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590" w:rsidRPr="0009588D" w:rsidRDefault="00E57726" w:rsidP="00E57726">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simplePos x="0" y="0"/>
            <wp:positionH relativeFrom="column">
              <wp:posOffset>5623560</wp:posOffset>
            </wp:positionH>
            <wp:positionV relativeFrom="paragraph">
              <wp:posOffset>-71120</wp:posOffset>
            </wp:positionV>
            <wp:extent cx="600075" cy="962025"/>
            <wp:effectExtent l="19050" t="0" r="9525" b="0"/>
            <wp:wrapNone/>
            <wp:docPr id="1" name="Picture 0" descr="HBC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C_Logo-CMYK.jpg"/>
                    <pic:cNvPicPr/>
                  </pic:nvPicPr>
                  <pic:blipFill>
                    <a:blip r:embed="rId8" cstate="print"/>
                    <a:stretch>
                      <a:fillRect/>
                    </a:stretch>
                  </pic:blipFill>
                  <pic:spPr>
                    <a:xfrm>
                      <a:off x="0" y="0"/>
                      <a:ext cx="600075" cy="962025"/>
                    </a:xfrm>
                    <a:prstGeom prst="rect">
                      <a:avLst/>
                    </a:prstGeom>
                  </pic:spPr>
                </pic:pic>
              </a:graphicData>
            </a:graphic>
          </wp:anchor>
        </w:drawing>
      </w:r>
      <w:r w:rsidR="00111590" w:rsidRPr="0009588D">
        <w:rPr>
          <w:rFonts w:ascii="Arial" w:hAnsi="Arial" w:cs="Arial"/>
          <w:b/>
          <w:sz w:val="24"/>
          <w:szCs w:val="24"/>
        </w:rPr>
        <w:t>Hartlepool Borough Council ‘Filling the Holiday Gap’</w:t>
      </w:r>
    </w:p>
    <w:p w:rsidR="005A25C1" w:rsidRPr="0009588D" w:rsidRDefault="006962A9" w:rsidP="0009588D">
      <w:pPr>
        <w:rPr>
          <w:rFonts w:ascii="Arial" w:hAnsi="Arial" w:cs="Arial"/>
          <w:b/>
          <w:sz w:val="24"/>
          <w:szCs w:val="24"/>
        </w:rPr>
      </w:pPr>
      <w:r w:rsidRPr="0009588D">
        <w:rPr>
          <w:rFonts w:ascii="Arial" w:hAnsi="Arial" w:cs="Arial"/>
          <w:b/>
          <w:sz w:val="24"/>
          <w:szCs w:val="24"/>
        </w:rPr>
        <w:t>Ring-fenced Community Grant S</w:t>
      </w:r>
      <w:r w:rsidR="00111590" w:rsidRPr="0009588D">
        <w:rPr>
          <w:rFonts w:ascii="Arial" w:hAnsi="Arial" w:cs="Arial"/>
          <w:b/>
          <w:sz w:val="24"/>
          <w:szCs w:val="24"/>
        </w:rPr>
        <w:t>cheme</w:t>
      </w:r>
      <w:r w:rsidR="00995C9B">
        <w:rPr>
          <w:rFonts w:ascii="Arial" w:hAnsi="Arial" w:cs="Arial"/>
          <w:b/>
          <w:sz w:val="24"/>
          <w:szCs w:val="24"/>
        </w:rPr>
        <w:t xml:space="preserve"> </w:t>
      </w:r>
      <w:r w:rsidR="00A61171">
        <w:rPr>
          <w:rFonts w:ascii="Arial" w:hAnsi="Arial" w:cs="Arial"/>
          <w:b/>
          <w:sz w:val="24"/>
          <w:szCs w:val="24"/>
        </w:rPr>
        <w:t>–</w:t>
      </w:r>
      <w:r w:rsidR="00C77712">
        <w:rPr>
          <w:rFonts w:ascii="Arial" w:hAnsi="Arial" w:cs="Arial"/>
          <w:b/>
          <w:sz w:val="24"/>
          <w:szCs w:val="24"/>
        </w:rPr>
        <w:t xml:space="preserve"> </w:t>
      </w:r>
      <w:r w:rsidR="006B1B2B">
        <w:rPr>
          <w:rFonts w:ascii="Arial" w:hAnsi="Arial" w:cs="Arial"/>
          <w:b/>
          <w:sz w:val="24"/>
          <w:szCs w:val="24"/>
        </w:rPr>
        <w:t>Christmas</w:t>
      </w:r>
      <w:r w:rsidR="0054291E">
        <w:rPr>
          <w:rFonts w:ascii="Arial" w:hAnsi="Arial" w:cs="Arial"/>
          <w:b/>
          <w:sz w:val="24"/>
          <w:szCs w:val="24"/>
        </w:rPr>
        <w:t xml:space="preserve"> 2019 </w:t>
      </w:r>
    </w:p>
    <w:p w:rsidR="00E5051C" w:rsidRPr="0009588D" w:rsidRDefault="00E5051C" w:rsidP="0009588D">
      <w:pPr>
        <w:rPr>
          <w:rFonts w:ascii="Arial" w:hAnsi="Arial" w:cs="Arial"/>
          <w:b/>
          <w:sz w:val="24"/>
          <w:szCs w:val="24"/>
        </w:rPr>
      </w:pPr>
    </w:p>
    <w:p w:rsidR="00111590" w:rsidRPr="0009588D" w:rsidRDefault="00111590" w:rsidP="0009588D">
      <w:pPr>
        <w:rPr>
          <w:rFonts w:ascii="Arial" w:hAnsi="Arial" w:cs="Arial"/>
          <w:b/>
          <w:sz w:val="24"/>
          <w:szCs w:val="24"/>
          <w:u w:val="single"/>
        </w:rPr>
      </w:pPr>
      <w:r w:rsidRPr="0009588D">
        <w:rPr>
          <w:rFonts w:ascii="Arial" w:hAnsi="Arial" w:cs="Arial"/>
          <w:b/>
          <w:sz w:val="24"/>
          <w:szCs w:val="24"/>
          <w:u w:val="single"/>
        </w:rPr>
        <w:t xml:space="preserve">Application </w:t>
      </w:r>
      <w:r w:rsidR="00E57726" w:rsidRPr="0009588D">
        <w:rPr>
          <w:rFonts w:ascii="Arial" w:hAnsi="Arial" w:cs="Arial"/>
          <w:b/>
          <w:sz w:val="24"/>
          <w:szCs w:val="24"/>
          <w:u w:val="single"/>
        </w:rPr>
        <w:t xml:space="preserve">Guidance </w:t>
      </w:r>
      <w:r w:rsidRPr="0009588D">
        <w:rPr>
          <w:rFonts w:ascii="Arial" w:hAnsi="Arial" w:cs="Arial"/>
          <w:b/>
          <w:sz w:val="24"/>
          <w:szCs w:val="24"/>
          <w:u w:val="single"/>
        </w:rPr>
        <w:t xml:space="preserve">and </w:t>
      </w:r>
      <w:r w:rsidR="00E57726" w:rsidRPr="0009588D">
        <w:rPr>
          <w:rFonts w:ascii="Arial" w:hAnsi="Arial" w:cs="Arial"/>
          <w:b/>
          <w:sz w:val="24"/>
          <w:szCs w:val="24"/>
          <w:u w:val="single"/>
        </w:rPr>
        <w:t>Information P</w:t>
      </w:r>
      <w:r w:rsidRPr="0009588D">
        <w:rPr>
          <w:rFonts w:ascii="Arial" w:hAnsi="Arial" w:cs="Arial"/>
          <w:b/>
          <w:sz w:val="24"/>
          <w:szCs w:val="24"/>
          <w:u w:val="single"/>
        </w:rPr>
        <w:t>ack</w:t>
      </w:r>
    </w:p>
    <w:p w:rsidR="00995C9B" w:rsidRDefault="00995C9B" w:rsidP="0009588D">
      <w:pPr>
        <w:pStyle w:val="Default"/>
        <w:spacing w:line="276" w:lineRule="auto"/>
        <w:rPr>
          <w:b/>
          <w:bCs/>
        </w:rPr>
      </w:pPr>
    </w:p>
    <w:p w:rsidR="00111590" w:rsidRDefault="00111590" w:rsidP="00E57726">
      <w:pPr>
        <w:pStyle w:val="Default"/>
        <w:rPr>
          <w:b/>
          <w:bCs/>
        </w:rPr>
      </w:pPr>
      <w:r w:rsidRPr="00111590">
        <w:rPr>
          <w:b/>
          <w:bCs/>
        </w:rPr>
        <w:t>OVERVIEW</w:t>
      </w:r>
      <w:r>
        <w:rPr>
          <w:b/>
          <w:bCs/>
        </w:rPr>
        <w:t>:</w:t>
      </w:r>
    </w:p>
    <w:p w:rsidR="00AF4890" w:rsidRDefault="00AF4890" w:rsidP="00E57726">
      <w:pPr>
        <w:pStyle w:val="Default"/>
        <w:rPr>
          <w:color w:val="auto"/>
        </w:rPr>
      </w:pPr>
    </w:p>
    <w:p w:rsidR="00111590" w:rsidRPr="00AB6B43" w:rsidRDefault="00AF4890" w:rsidP="00E57726">
      <w:pPr>
        <w:pStyle w:val="Default"/>
        <w:ind w:left="720" w:hanging="720"/>
        <w:rPr>
          <w:color w:val="auto"/>
        </w:rPr>
      </w:pPr>
      <w:r>
        <w:rPr>
          <w:color w:val="auto"/>
        </w:rPr>
        <w:t>1.</w:t>
      </w:r>
      <w:r>
        <w:rPr>
          <w:color w:val="auto"/>
        </w:rPr>
        <w:tab/>
      </w:r>
      <w:r w:rsidR="00111590" w:rsidRPr="00AB6B43">
        <w:rPr>
          <w:color w:val="auto"/>
        </w:rPr>
        <w:t xml:space="preserve">Hartlepool Borough Council Finance and Policy Committee has agreed to provide </w:t>
      </w:r>
      <w:r w:rsidR="005A25C1" w:rsidRPr="00AB6B43">
        <w:rPr>
          <w:color w:val="auto"/>
        </w:rPr>
        <w:t xml:space="preserve">public sector organisations, </w:t>
      </w:r>
      <w:r w:rsidR="00111590" w:rsidRPr="00AB6B43">
        <w:rPr>
          <w:color w:val="auto"/>
        </w:rPr>
        <w:t xml:space="preserve">voluntary and community sector (VCS) organisations and other charitable groups with a </w:t>
      </w:r>
      <w:r w:rsidR="00A61171">
        <w:rPr>
          <w:color w:val="auto"/>
        </w:rPr>
        <w:t xml:space="preserve">further </w:t>
      </w:r>
      <w:r w:rsidR="00111590" w:rsidRPr="00AB6B43">
        <w:rPr>
          <w:color w:val="auto"/>
        </w:rPr>
        <w:t xml:space="preserve">funding opportunity </w:t>
      </w:r>
      <w:r w:rsidR="00A61171">
        <w:rPr>
          <w:color w:val="auto"/>
        </w:rPr>
        <w:t xml:space="preserve">for </w:t>
      </w:r>
      <w:r w:rsidR="006B1B2B">
        <w:rPr>
          <w:color w:val="auto"/>
        </w:rPr>
        <w:t xml:space="preserve">Christmas </w:t>
      </w:r>
      <w:r w:rsidR="0054291E">
        <w:rPr>
          <w:color w:val="auto"/>
        </w:rPr>
        <w:t>2019</w:t>
      </w:r>
      <w:r w:rsidR="00A61171">
        <w:rPr>
          <w:color w:val="auto"/>
        </w:rPr>
        <w:t xml:space="preserve">, </w:t>
      </w:r>
      <w:r w:rsidR="00111590" w:rsidRPr="00AB6B43">
        <w:rPr>
          <w:color w:val="auto"/>
        </w:rPr>
        <w:t xml:space="preserve">which aims to support </w:t>
      </w:r>
      <w:r w:rsidR="00995C9B">
        <w:rPr>
          <w:color w:val="auto"/>
        </w:rPr>
        <w:t>initiatives</w:t>
      </w:r>
      <w:r w:rsidR="00111590" w:rsidRPr="00AB6B43">
        <w:rPr>
          <w:color w:val="auto"/>
        </w:rPr>
        <w:t xml:space="preserve"> that are currently working directly with families that may suffer from </w:t>
      </w:r>
      <w:r w:rsidR="00995C9B">
        <w:rPr>
          <w:color w:val="auto"/>
        </w:rPr>
        <w:t xml:space="preserve">acute </w:t>
      </w:r>
      <w:r w:rsidR="00111590" w:rsidRPr="00AB6B43">
        <w:rPr>
          <w:color w:val="auto"/>
        </w:rPr>
        <w:t>food poverty over the school holiday period.</w:t>
      </w:r>
    </w:p>
    <w:p w:rsidR="00111590" w:rsidRPr="00F6310D" w:rsidRDefault="00111590" w:rsidP="00E57726">
      <w:pPr>
        <w:pStyle w:val="Default"/>
        <w:rPr>
          <w:color w:val="auto"/>
        </w:rPr>
      </w:pPr>
    </w:p>
    <w:p w:rsidR="00111590" w:rsidRDefault="00AF4890" w:rsidP="00E57726">
      <w:pPr>
        <w:tabs>
          <w:tab w:val="left" w:pos="0"/>
        </w:tabs>
        <w:spacing w:line="240" w:lineRule="auto"/>
        <w:ind w:left="720" w:hanging="720"/>
        <w:jc w:val="left"/>
        <w:rPr>
          <w:rFonts w:ascii="Arial" w:hAnsi="Arial" w:cs="Arial"/>
          <w:b/>
          <w:sz w:val="24"/>
          <w:szCs w:val="24"/>
        </w:rPr>
      </w:pPr>
      <w:r>
        <w:rPr>
          <w:rFonts w:ascii="Arial" w:hAnsi="Arial" w:cs="Arial"/>
          <w:bCs/>
          <w:sz w:val="24"/>
          <w:szCs w:val="24"/>
        </w:rPr>
        <w:t>2.</w:t>
      </w:r>
      <w:r>
        <w:rPr>
          <w:rFonts w:ascii="Arial" w:hAnsi="Arial" w:cs="Arial"/>
          <w:bCs/>
          <w:sz w:val="24"/>
          <w:szCs w:val="24"/>
        </w:rPr>
        <w:tab/>
      </w:r>
      <w:r w:rsidR="00111590" w:rsidRPr="00F6310D">
        <w:rPr>
          <w:rFonts w:ascii="Arial" w:hAnsi="Arial" w:cs="Arial"/>
          <w:bCs/>
          <w:sz w:val="24"/>
          <w:szCs w:val="24"/>
        </w:rPr>
        <w:t>A total of</w:t>
      </w:r>
      <w:r w:rsidR="005A25C1" w:rsidRPr="00F6310D">
        <w:rPr>
          <w:rFonts w:ascii="Arial" w:hAnsi="Arial" w:cs="Arial"/>
          <w:b/>
          <w:bCs/>
          <w:sz w:val="24"/>
          <w:szCs w:val="24"/>
        </w:rPr>
        <w:t xml:space="preserve"> </w:t>
      </w:r>
      <w:r w:rsidR="005A25C1" w:rsidRPr="00C77712">
        <w:rPr>
          <w:rFonts w:ascii="Arial" w:hAnsi="Arial" w:cs="Arial"/>
          <w:b/>
          <w:bCs/>
          <w:color w:val="FF0000"/>
          <w:sz w:val="24"/>
          <w:szCs w:val="24"/>
        </w:rPr>
        <w:t>£</w:t>
      </w:r>
      <w:r w:rsidR="006B1B2B">
        <w:rPr>
          <w:rFonts w:ascii="Arial" w:hAnsi="Arial" w:cs="Arial"/>
          <w:b/>
          <w:bCs/>
          <w:color w:val="FF0000"/>
          <w:sz w:val="24"/>
          <w:szCs w:val="24"/>
        </w:rPr>
        <w:t>10,000</w:t>
      </w:r>
      <w:r w:rsidR="00111590" w:rsidRPr="00F6310D">
        <w:rPr>
          <w:rFonts w:ascii="Arial" w:hAnsi="Arial" w:cs="Arial"/>
          <w:b/>
          <w:bCs/>
          <w:sz w:val="24"/>
          <w:szCs w:val="24"/>
        </w:rPr>
        <w:t xml:space="preserve"> </w:t>
      </w:r>
      <w:r w:rsidR="00111590" w:rsidRPr="00F6310D">
        <w:rPr>
          <w:rFonts w:ascii="Arial" w:hAnsi="Arial" w:cs="Arial"/>
          <w:sz w:val="24"/>
          <w:szCs w:val="24"/>
        </w:rPr>
        <w:t xml:space="preserve">is available </w:t>
      </w:r>
      <w:r w:rsidR="006F5845" w:rsidRPr="00F6310D">
        <w:rPr>
          <w:rFonts w:ascii="Arial" w:hAnsi="Arial" w:cs="Arial"/>
          <w:sz w:val="24"/>
          <w:szCs w:val="24"/>
        </w:rPr>
        <w:t>for</w:t>
      </w:r>
      <w:r w:rsidR="00056243">
        <w:rPr>
          <w:rFonts w:ascii="Arial" w:hAnsi="Arial" w:cs="Arial"/>
          <w:sz w:val="24"/>
          <w:szCs w:val="24"/>
        </w:rPr>
        <w:t xml:space="preserve"> </w:t>
      </w:r>
      <w:r w:rsidR="006B1B2B">
        <w:rPr>
          <w:rFonts w:ascii="Arial" w:hAnsi="Arial" w:cs="Arial"/>
          <w:sz w:val="24"/>
          <w:szCs w:val="24"/>
        </w:rPr>
        <w:t xml:space="preserve">Christmas </w:t>
      </w:r>
      <w:r w:rsidR="0054291E">
        <w:rPr>
          <w:rFonts w:ascii="Arial" w:hAnsi="Arial" w:cs="Arial"/>
          <w:sz w:val="24"/>
          <w:szCs w:val="24"/>
        </w:rPr>
        <w:t>2019</w:t>
      </w:r>
      <w:r w:rsidR="00111590" w:rsidRPr="00F6310D">
        <w:rPr>
          <w:rFonts w:ascii="Arial" w:hAnsi="Arial" w:cs="Arial"/>
          <w:sz w:val="24"/>
          <w:szCs w:val="24"/>
        </w:rPr>
        <w:t>.</w:t>
      </w:r>
      <w:r w:rsidR="00C77712">
        <w:rPr>
          <w:rFonts w:ascii="Arial" w:hAnsi="Arial" w:cs="Arial"/>
          <w:sz w:val="24"/>
          <w:szCs w:val="24"/>
        </w:rPr>
        <w:t xml:space="preserve"> </w:t>
      </w:r>
      <w:r w:rsidR="00813F21">
        <w:rPr>
          <w:rFonts w:ascii="Arial" w:hAnsi="Arial" w:cs="Arial"/>
          <w:sz w:val="24"/>
          <w:szCs w:val="24"/>
        </w:rPr>
        <w:t>B</w:t>
      </w:r>
      <w:r w:rsidR="00995C9B">
        <w:rPr>
          <w:rFonts w:ascii="Arial" w:hAnsi="Arial" w:cs="Arial"/>
          <w:sz w:val="24"/>
          <w:szCs w:val="24"/>
        </w:rPr>
        <w:t>ids should total no more than</w:t>
      </w:r>
      <w:r w:rsidR="00111590" w:rsidRPr="00F6310D">
        <w:rPr>
          <w:rFonts w:ascii="Arial" w:hAnsi="Arial" w:cs="Arial"/>
          <w:sz w:val="24"/>
          <w:szCs w:val="24"/>
        </w:rPr>
        <w:t xml:space="preserve"> </w:t>
      </w:r>
      <w:r w:rsidR="00995C9B" w:rsidRPr="00C77712">
        <w:rPr>
          <w:rFonts w:ascii="Arial" w:hAnsi="Arial" w:cs="Arial"/>
          <w:b/>
          <w:color w:val="FF0000"/>
          <w:sz w:val="24"/>
          <w:szCs w:val="24"/>
        </w:rPr>
        <w:t>£</w:t>
      </w:r>
      <w:r w:rsidR="00A61171" w:rsidRPr="00C77712">
        <w:rPr>
          <w:rFonts w:ascii="Arial" w:hAnsi="Arial" w:cs="Arial"/>
          <w:b/>
          <w:color w:val="FF0000"/>
          <w:sz w:val="24"/>
          <w:szCs w:val="24"/>
        </w:rPr>
        <w:t>2,</w:t>
      </w:r>
      <w:r w:rsidR="00995C9B" w:rsidRPr="00C77712">
        <w:rPr>
          <w:rFonts w:ascii="Arial" w:hAnsi="Arial" w:cs="Arial"/>
          <w:b/>
          <w:color w:val="FF0000"/>
          <w:sz w:val="24"/>
          <w:szCs w:val="24"/>
        </w:rPr>
        <w:t>5</w:t>
      </w:r>
      <w:r w:rsidR="00111590" w:rsidRPr="00C77712">
        <w:rPr>
          <w:rFonts w:ascii="Arial" w:hAnsi="Arial" w:cs="Arial"/>
          <w:b/>
          <w:color w:val="FF0000"/>
          <w:sz w:val="24"/>
          <w:szCs w:val="24"/>
        </w:rPr>
        <w:t>00</w:t>
      </w:r>
      <w:r w:rsidR="00813F21">
        <w:rPr>
          <w:rFonts w:ascii="Arial" w:hAnsi="Arial" w:cs="Arial"/>
          <w:sz w:val="24"/>
          <w:szCs w:val="24"/>
        </w:rPr>
        <w:t xml:space="preserve">. </w:t>
      </w:r>
      <w:r w:rsidR="00995C9B">
        <w:rPr>
          <w:rFonts w:ascii="Arial" w:hAnsi="Arial" w:cs="Arial"/>
          <w:sz w:val="24"/>
          <w:szCs w:val="24"/>
        </w:rPr>
        <w:t>Project costs</w:t>
      </w:r>
      <w:r w:rsidR="00E5051C" w:rsidRPr="00F6310D">
        <w:rPr>
          <w:rFonts w:ascii="Arial" w:hAnsi="Arial" w:cs="Arial"/>
          <w:sz w:val="24"/>
          <w:szCs w:val="24"/>
        </w:rPr>
        <w:t xml:space="preserve"> should equate to </w:t>
      </w:r>
      <w:r w:rsidR="00E5051C" w:rsidRPr="00747AA7">
        <w:rPr>
          <w:rFonts w:ascii="Arial" w:hAnsi="Arial" w:cs="Arial"/>
          <w:sz w:val="24"/>
          <w:szCs w:val="24"/>
          <w:u w:val="single"/>
        </w:rPr>
        <w:t xml:space="preserve">no </w:t>
      </w:r>
      <w:r w:rsidR="00F6310D" w:rsidRPr="00747AA7">
        <w:rPr>
          <w:rFonts w:ascii="Arial" w:hAnsi="Arial" w:cs="Arial"/>
          <w:sz w:val="24"/>
          <w:szCs w:val="24"/>
          <w:u w:val="single"/>
        </w:rPr>
        <w:t>more than</w:t>
      </w:r>
      <w:r w:rsidR="00F6310D">
        <w:rPr>
          <w:rFonts w:ascii="Arial" w:hAnsi="Arial" w:cs="Arial"/>
          <w:sz w:val="24"/>
          <w:szCs w:val="24"/>
        </w:rPr>
        <w:t xml:space="preserve"> </w:t>
      </w:r>
      <w:r w:rsidR="00F6310D" w:rsidRPr="00C77712">
        <w:rPr>
          <w:rFonts w:ascii="Arial" w:hAnsi="Arial" w:cs="Arial"/>
          <w:b/>
          <w:sz w:val="24"/>
          <w:szCs w:val="24"/>
        </w:rPr>
        <w:t xml:space="preserve">£3 per </w:t>
      </w:r>
      <w:r w:rsidR="00A61171" w:rsidRPr="00C77712">
        <w:rPr>
          <w:rFonts w:ascii="Arial" w:hAnsi="Arial" w:cs="Arial"/>
          <w:b/>
          <w:sz w:val="24"/>
          <w:szCs w:val="24"/>
        </w:rPr>
        <w:t xml:space="preserve">day or per </w:t>
      </w:r>
      <w:r w:rsidR="00F6310D" w:rsidRPr="00C77712">
        <w:rPr>
          <w:rFonts w:ascii="Arial" w:hAnsi="Arial" w:cs="Arial"/>
          <w:b/>
          <w:sz w:val="24"/>
          <w:szCs w:val="24"/>
        </w:rPr>
        <w:t>meal</w:t>
      </w:r>
      <w:r w:rsidR="00A61171" w:rsidRPr="00C77712">
        <w:rPr>
          <w:rFonts w:ascii="Arial" w:hAnsi="Arial" w:cs="Arial"/>
          <w:b/>
          <w:sz w:val="24"/>
          <w:szCs w:val="24"/>
        </w:rPr>
        <w:t>,</w:t>
      </w:r>
      <w:r w:rsidR="00F6310D" w:rsidRPr="00C77712">
        <w:rPr>
          <w:rFonts w:ascii="Arial" w:hAnsi="Arial" w:cs="Arial"/>
          <w:b/>
          <w:sz w:val="24"/>
          <w:szCs w:val="24"/>
        </w:rPr>
        <w:t xml:space="preserve"> per child.</w:t>
      </w:r>
    </w:p>
    <w:p w:rsidR="00C77712" w:rsidRDefault="00C77712" w:rsidP="00E57726">
      <w:pPr>
        <w:tabs>
          <w:tab w:val="left" w:pos="0"/>
        </w:tabs>
        <w:spacing w:line="240" w:lineRule="auto"/>
        <w:jc w:val="left"/>
        <w:rPr>
          <w:rFonts w:ascii="Arial" w:hAnsi="Arial" w:cs="Arial"/>
          <w:b/>
          <w:sz w:val="24"/>
          <w:szCs w:val="24"/>
        </w:rPr>
      </w:pPr>
    </w:p>
    <w:p w:rsidR="00C77712" w:rsidRDefault="00AF4890" w:rsidP="00E57726">
      <w:pPr>
        <w:tabs>
          <w:tab w:val="left" w:pos="0"/>
        </w:tabs>
        <w:spacing w:line="240" w:lineRule="auto"/>
        <w:ind w:left="720" w:hanging="720"/>
        <w:jc w:val="left"/>
        <w:rPr>
          <w:rFonts w:ascii="Arial" w:hAnsi="Arial" w:cs="Arial"/>
          <w:sz w:val="24"/>
          <w:szCs w:val="24"/>
        </w:rPr>
      </w:pPr>
      <w:r>
        <w:rPr>
          <w:rFonts w:ascii="Arial" w:hAnsi="Arial" w:cs="Arial"/>
          <w:sz w:val="24"/>
          <w:szCs w:val="24"/>
        </w:rPr>
        <w:t>3.</w:t>
      </w:r>
      <w:r>
        <w:rPr>
          <w:rFonts w:ascii="Arial" w:hAnsi="Arial" w:cs="Arial"/>
          <w:sz w:val="24"/>
          <w:szCs w:val="24"/>
        </w:rPr>
        <w:tab/>
      </w:r>
      <w:r w:rsidR="00C77712" w:rsidRPr="00C77712">
        <w:rPr>
          <w:rFonts w:ascii="Arial" w:hAnsi="Arial" w:cs="Arial"/>
          <w:sz w:val="24"/>
          <w:szCs w:val="24"/>
        </w:rPr>
        <w:t>If</w:t>
      </w:r>
      <w:r w:rsidR="00C77712">
        <w:rPr>
          <w:rFonts w:ascii="Arial" w:hAnsi="Arial" w:cs="Arial"/>
          <w:sz w:val="24"/>
          <w:szCs w:val="24"/>
        </w:rPr>
        <w:t xml:space="preserve"> extra food is required for certain projects, organisations </w:t>
      </w:r>
      <w:r w:rsidR="006B1B2B">
        <w:rPr>
          <w:rFonts w:ascii="Arial" w:hAnsi="Arial" w:cs="Arial"/>
          <w:sz w:val="24"/>
          <w:szCs w:val="24"/>
        </w:rPr>
        <w:t xml:space="preserve">should </w:t>
      </w:r>
      <w:r w:rsidR="00C77712">
        <w:rPr>
          <w:rFonts w:ascii="Arial" w:hAnsi="Arial" w:cs="Arial"/>
          <w:sz w:val="24"/>
          <w:szCs w:val="24"/>
        </w:rPr>
        <w:t xml:space="preserve">register with the Hartlepool Food Network to access free food (see attached flyer or visit </w:t>
      </w:r>
      <w:r w:rsidR="00056243" w:rsidRPr="00056243">
        <w:rPr>
          <w:rStyle w:val="Hyperlink"/>
          <w:rFonts w:ascii="Arial" w:hAnsi="Arial" w:cs="Arial"/>
          <w:sz w:val="24"/>
          <w:szCs w:val="24"/>
        </w:rPr>
        <w:t xml:space="preserve">https://bit.ly/2Ld4932 </w:t>
      </w:r>
      <w:r w:rsidR="00813F21">
        <w:rPr>
          <w:rFonts w:ascii="Arial" w:hAnsi="Arial" w:cs="Arial"/>
          <w:sz w:val="24"/>
          <w:szCs w:val="24"/>
        </w:rPr>
        <w:t>- regist</w:t>
      </w:r>
      <w:r w:rsidR="00C77712">
        <w:rPr>
          <w:rFonts w:ascii="Arial" w:hAnsi="Arial" w:cs="Arial"/>
          <w:sz w:val="24"/>
          <w:szCs w:val="24"/>
        </w:rPr>
        <w:t>ration and induction training required).</w:t>
      </w:r>
    </w:p>
    <w:p w:rsidR="00AF4890" w:rsidRDefault="00AF4890" w:rsidP="00E57726">
      <w:pPr>
        <w:tabs>
          <w:tab w:val="left" w:pos="0"/>
        </w:tabs>
        <w:spacing w:line="240" w:lineRule="auto"/>
        <w:ind w:left="720" w:hanging="720"/>
        <w:jc w:val="left"/>
        <w:rPr>
          <w:rFonts w:ascii="Arial" w:hAnsi="Arial" w:cs="Arial"/>
          <w:sz w:val="24"/>
          <w:szCs w:val="24"/>
        </w:rPr>
      </w:pPr>
    </w:p>
    <w:p w:rsidR="00AF4890" w:rsidRPr="00C77712" w:rsidRDefault="00AF4890" w:rsidP="00E57726">
      <w:pPr>
        <w:tabs>
          <w:tab w:val="left" w:pos="0"/>
        </w:tabs>
        <w:spacing w:line="240" w:lineRule="auto"/>
        <w:ind w:left="720" w:hanging="720"/>
        <w:jc w:val="left"/>
        <w:rPr>
          <w:rFonts w:ascii="Arial" w:hAnsi="Arial" w:cs="Arial"/>
          <w:sz w:val="24"/>
          <w:szCs w:val="24"/>
        </w:rPr>
      </w:pPr>
      <w:r>
        <w:rPr>
          <w:rFonts w:ascii="Arial" w:hAnsi="Arial" w:cs="Arial"/>
          <w:sz w:val="24"/>
          <w:szCs w:val="24"/>
        </w:rPr>
        <w:t>4.</w:t>
      </w:r>
      <w:r>
        <w:rPr>
          <w:rFonts w:ascii="Arial" w:hAnsi="Arial" w:cs="Arial"/>
          <w:sz w:val="24"/>
          <w:szCs w:val="24"/>
        </w:rPr>
        <w:tab/>
        <w:t>T</w:t>
      </w:r>
      <w:r w:rsidRPr="00111590">
        <w:rPr>
          <w:rFonts w:ascii="Arial" w:hAnsi="Arial" w:cs="Arial"/>
          <w:sz w:val="24"/>
          <w:szCs w:val="24"/>
        </w:rPr>
        <w:t xml:space="preserve">he following </w:t>
      </w:r>
      <w:r>
        <w:rPr>
          <w:rFonts w:ascii="Arial" w:hAnsi="Arial" w:cs="Arial"/>
          <w:sz w:val="24"/>
          <w:szCs w:val="24"/>
        </w:rPr>
        <w:t xml:space="preserve">areas will </w:t>
      </w:r>
      <w:r w:rsidRPr="00111590">
        <w:rPr>
          <w:rFonts w:ascii="Arial" w:hAnsi="Arial" w:cs="Arial"/>
          <w:sz w:val="24"/>
          <w:szCs w:val="24"/>
        </w:rPr>
        <w:t>form the key priorities</w:t>
      </w:r>
      <w:r>
        <w:rPr>
          <w:rFonts w:ascii="Arial" w:hAnsi="Arial" w:cs="Arial"/>
          <w:sz w:val="24"/>
          <w:szCs w:val="24"/>
        </w:rPr>
        <w:t xml:space="preserve"> for the grant scheme,</w:t>
      </w:r>
      <w:r w:rsidRPr="00111590">
        <w:rPr>
          <w:rFonts w:ascii="Arial" w:hAnsi="Arial" w:cs="Arial"/>
          <w:sz w:val="24"/>
          <w:szCs w:val="24"/>
        </w:rPr>
        <w:t xml:space="preserve"> with funding and activity to be targeted towards:</w:t>
      </w:r>
    </w:p>
    <w:p w:rsidR="006F5845" w:rsidRPr="006F5845" w:rsidRDefault="006F5845" w:rsidP="00E57726">
      <w:pPr>
        <w:pStyle w:val="ListParagraph"/>
        <w:tabs>
          <w:tab w:val="left" w:pos="0"/>
        </w:tabs>
        <w:spacing w:line="240" w:lineRule="auto"/>
        <w:ind w:left="1440" w:hanging="731"/>
        <w:jc w:val="left"/>
        <w:rPr>
          <w:rFonts w:ascii="Arial" w:hAnsi="Arial"/>
          <w:sz w:val="24"/>
        </w:rPr>
      </w:pPr>
    </w:p>
    <w:p w:rsidR="00AF4890" w:rsidRPr="00AF4890" w:rsidRDefault="00AF4890" w:rsidP="00E57726">
      <w:pPr>
        <w:pStyle w:val="ListParagraph"/>
        <w:numPr>
          <w:ilvl w:val="0"/>
          <w:numId w:val="1"/>
        </w:numPr>
        <w:tabs>
          <w:tab w:val="left" w:pos="0"/>
        </w:tabs>
        <w:spacing w:line="240" w:lineRule="auto"/>
        <w:ind w:left="1440" w:hanging="731"/>
        <w:jc w:val="left"/>
        <w:rPr>
          <w:rFonts w:ascii="Arial" w:hAnsi="Arial" w:cs="Arial"/>
          <w:sz w:val="24"/>
          <w:szCs w:val="24"/>
        </w:rPr>
      </w:pPr>
      <w:r w:rsidRPr="00A435CE">
        <w:rPr>
          <w:rFonts w:ascii="Arial" w:hAnsi="Arial"/>
          <w:sz w:val="24"/>
        </w:rPr>
        <w:t xml:space="preserve">Organisations that are supporting children and young people through the provision of </w:t>
      </w:r>
      <w:r w:rsidRPr="00A435CE">
        <w:rPr>
          <w:rFonts w:ascii="Arial" w:hAnsi="Arial"/>
          <w:sz w:val="24"/>
          <w:u w:val="single"/>
        </w:rPr>
        <w:t>healthy and nutritious</w:t>
      </w:r>
      <w:r w:rsidRPr="00A435CE">
        <w:rPr>
          <w:rFonts w:ascii="Arial" w:hAnsi="Arial"/>
          <w:sz w:val="24"/>
        </w:rPr>
        <w:t xml:space="preserve"> meals or food parcels during the school Christmas holiday period.</w:t>
      </w:r>
    </w:p>
    <w:p w:rsidR="00AF4890" w:rsidRPr="00AF4890" w:rsidRDefault="00AF4890" w:rsidP="00E57726">
      <w:pPr>
        <w:pStyle w:val="ListParagraph"/>
        <w:tabs>
          <w:tab w:val="left" w:pos="0"/>
        </w:tabs>
        <w:spacing w:line="240" w:lineRule="auto"/>
        <w:ind w:left="1440"/>
        <w:jc w:val="left"/>
        <w:rPr>
          <w:rFonts w:ascii="Arial" w:hAnsi="Arial" w:cs="Arial"/>
          <w:sz w:val="24"/>
          <w:szCs w:val="24"/>
        </w:rPr>
      </w:pPr>
    </w:p>
    <w:p w:rsidR="006F5845" w:rsidRDefault="006F5845" w:rsidP="00E57726">
      <w:pPr>
        <w:pStyle w:val="ListParagraph"/>
        <w:numPr>
          <w:ilvl w:val="0"/>
          <w:numId w:val="1"/>
        </w:numPr>
        <w:tabs>
          <w:tab w:val="left" w:pos="0"/>
        </w:tabs>
        <w:spacing w:line="240" w:lineRule="auto"/>
        <w:ind w:left="1440" w:hanging="731"/>
        <w:jc w:val="left"/>
        <w:rPr>
          <w:rFonts w:ascii="Arial" w:hAnsi="Arial" w:cs="Arial"/>
          <w:sz w:val="24"/>
          <w:szCs w:val="24"/>
        </w:rPr>
      </w:pPr>
      <w:r>
        <w:rPr>
          <w:rFonts w:ascii="Arial" w:hAnsi="Arial" w:cs="Arial"/>
          <w:sz w:val="24"/>
          <w:szCs w:val="24"/>
        </w:rPr>
        <w:t xml:space="preserve">Organisations providing </w:t>
      </w:r>
      <w:r w:rsidRPr="007B7744">
        <w:rPr>
          <w:rFonts w:ascii="Arial" w:hAnsi="Arial" w:cs="Arial"/>
          <w:sz w:val="24"/>
          <w:szCs w:val="24"/>
          <w:u w:val="single"/>
        </w:rPr>
        <w:t>family-based activities</w:t>
      </w:r>
      <w:r>
        <w:rPr>
          <w:rFonts w:ascii="Arial" w:hAnsi="Arial" w:cs="Arial"/>
          <w:sz w:val="24"/>
          <w:szCs w:val="24"/>
        </w:rPr>
        <w:t xml:space="preserve"> </w:t>
      </w:r>
      <w:r w:rsidR="00FF012B">
        <w:rPr>
          <w:rFonts w:ascii="Arial" w:hAnsi="Arial" w:cs="Arial"/>
          <w:sz w:val="24"/>
          <w:szCs w:val="24"/>
        </w:rPr>
        <w:t xml:space="preserve">and physical activities </w:t>
      </w:r>
      <w:r>
        <w:rPr>
          <w:rFonts w:ascii="Arial" w:hAnsi="Arial" w:cs="Arial"/>
          <w:sz w:val="24"/>
          <w:szCs w:val="24"/>
        </w:rPr>
        <w:t xml:space="preserve">over the school holiday period, where </w:t>
      </w:r>
      <w:r w:rsidR="007B7744" w:rsidRPr="007B7744">
        <w:rPr>
          <w:rFonts w:ascii="Arial" w:hAnsi="Arial" w:cs="Arial"/>
          <w:sz w:val="24"/>
          <w:szCs w:val="24"/>
          <w:u w:val="single"/>
        </w:rPr>
        <w:t xml:space="preserve">practical </w:t>
      </w:r>
      <w:r w:rsidRPr="007B7744">
        <w:rPr>
          <w:rFonts w:ascii="Arial" w:hAnsi="Arial" w:cs="Arial"/>
          <w:sz w:val="24"/>
          <w:szCs w:val="24"/>
          <w:u w:val="single"/>
        </w:rPr>
        <w:t xml:space="preserve">healthy eating and/or cooking skills </w:t>
      </w:r>
      <w:r w:rsidR="007B7744" w:rsidRPr="007B7744">
        <w:rPr>
          <w:rFonts w:ascii="Arial" w:hAnsi="Arial" w:cs="Arial"/>
          <w:sz w:val="24"/>
          <w:szCs w:val="24"/>
          <w:u w:val="single"/>
        </w:rPr>
        <w:t>education</w:t>
      </w:r>
      <w:r w:rsidR="007B7744">
        <w:rPr>
          <w:rFonts w:ascii="Arial" w:hAnsi="Arial" w:cs="Arial"/>
          <w:sz w:val="24"/>
          <w:szCs w:val="24"/>
        </w:rPr>
        <w:t xml:space="preserve"> </w:t>
      </w:r>
      <w:r>
        <w:rPr>
          <w:rFonts w:ascii="Arial" w:hAnsi="Arial" w:cs="Arial"/>
          <w:sz w:val="24"/>
          <w:szCs w:val="24"/>
        </w:rPr>
        <w:t>could be incorporated.</w:t>
      </w:r>
    </w:p>
    <w:p w:rsidR="006F5845" w:rsidRPr="006F5845" w:rsidRDefault="006F5845" w:rsidP="00E57726">
      <w:pPr>
        <w:pStyle w:val="ListParagraph"/>
        <w:spacing w:line="240" w:lineRule="auto"/>
        <w:ind w:left="1440" w:hanging="731"/>
        <w:jc w:val="left"/>
        <w:rPr>
          <w:rFonts w:ascii="Arial" w:hAnsi="Arial" w:cs="Arial"/>
          <w:sz w:val="24"/>
          <w:szCs w:val="24"/>
        </w:rPr>
      </w:pPr>
    </w:p>
    <w:p w:rsidR="006F5845" w:rsidRDefault="006F5845" w:rsidP="00E57726">
      <w:pPr>
        <w:pStyle w:val="ListParagraph"/>
        <w:numPr>
          <w:ilvl w:val="0"/>
          <w:numId w:val="1"/>
        </w:numPr>
        <w:tabs>
          <w:tab w:val="left" w:pos="0"/>
        </w:tabs>
        <w:spacing w:line="240" w:lineRule="auto"/>
        <w:ind w:left="1440" w:hanging="731"/>
        <w:jc w:val="left"/>
        <w:rPr>
          <w:rFonts w:ascii="Arial" w:hAnsi="Arial" w:cs="Arial"/>
          <w:sz w:val="24"/>
          <w:szCs w:val="24"/>
        </w:rPr>
      </w:pPr>
      <w:r>
        <w:rPr>
          <w:rFonts w:ascii="Arial" w:hAnsi="Arial" w:cs="Arial"/>
          <w:sz w:val="24"/>
          <w:szCs w:val="24"/>
        </w:rPr>
        <w:t xml:space="preserve">Organisations providing crafts or physical activity </w:t>
      </w:r>
      <w:r w:rsidR="007B7744">
        <w:rPr>
          <w:rFonts w:ascii="Arial" w:hAnsi="Arial" w:cs="Arial"/>
          <w:sz w:val="24"/>
          <w:szCs w:val="24"/>
        </w:rPr>
        <w:t>opportunities,</w:t>
      </w:r>
      <w:r>
        <w:rPr>
          <w:rFonts w:ascii="Arial" w:hAnsi="Arial" w:cs="Arial"/>
          <w:sz w:val="24"/>
          <w:szCs w:val="24"/>
        </w:rPr>
        <w:t xml:space="preserve"> which would benefit from the provision of </w:t>
      </w:r>
      <w:r w:rsidRPr="005408B1">
        <w:rPr>
          <w:rFonts w:ascii="Arial" w:hAnsi="Arial" w:cs="Arial"/>
          <w:sz w:val="24"/>
          <w:szCs w:val="24"/>
          <w:u w:val="single"/>
        </w:rPr>
        <w:t xml:space="preserve">healthy </w:t>
      </w:r>
      <w:r w:rsidR="005408B1" w:rsidRPr="005408B1">
        <w:rPr>
          <w:rFonts w:ascii="Arial" w:hAnsi="Arial" w:cs="Arial"/>
          <w:sz w:val="24"/>
          <w:szCs w:val="24"/>
          <w:u w:val="single"/>
        </w:rPr>
        <w:t>and nutritious</w:t>
      </w:r>
      <w:r w:rsidR="005408B1">
        <w:rPr>
          <w:rFonts w:ascii="Arial" w:hAnsi="Arial" w:cs="Arial"/>
          <w:sz w:val="24"/>
          <w:szCs w:val="24"/>
        </w:rPr>
        <w:t xml:space="preserve"> </w:t>
      </w:r>
      <w:r w:rsidRPr="007B7744">
        <w:rPr>
          <w:rFonts w:ascii="Arial" w:hAnsi="Arial" w:cs="Arial"/>
          <w:sz w:val="24"/>
          <w:szCs w:val="24"/>
        </w:rPr>
        <w:t xml:space="preserve">meals </w:t>
      </w:r>
      <w:r w:rsidR="00AB6B43">
        <w:rPr>
          <w:rFonts w:ascii="Arial" w:hAnsi="Arial" w:cs="Arial"/>
          <w:sz w:val="24"/>
          <w:szCs w:val="24"/>
        </w:rPr>
        <w:t>or food parcels</w:t>
      </w:r>
      <w:r w:rsidRPr="007B7744">
        <w:rPr>
          <w:rFonts w:ascii="Arial" w:hAnsi="Arial" w:cs="Arial"/>
          <w:sz w:val="24"/>
          <w:szCs w:val="24"/>
        </w:rPr>
        <w:t xml:space="preserve"> </w:t>
      </w:r>
      <w:r w:rsidR="006B1B2B">
        <w:rPr>
          <w:rFonts w:ascii="Arial" w:hAnsi="Arial" w:cs="Arial"/>
          <w:sz w:val="24"/>
          <w:szCs w:val="24"/>
        </w:rPr>
        <w:t xml:space="preserve">for children and young people </w:t>
      </w:r>
      <w:r>
        <w:rPr>
          <w:rFonts w:ascii="Arial" w:hAnsi="Arial" w:cs="Arial"/>
          <w:sz w:val="24"/>
          <w:szCs w:val="24"/>
        </w:rPr>
        <w:t>as part of the activity.</w:t>
      </w:r>
      <w:r w:rsidR="003C7F90">
        <w:rPr>
          <w:rFonts w:ascii="Arial" w:hAnsi="Arial" w:cs="Arial"/>
          <w:sz w:val="24"/>
          <w:szCs w:val="24"/>
        </w:rPr>
        <w:t>( See guidance below)</w:t>
      </w:r>
    </w:p>
    <w:p w:rsidR="006F5845" w:rsidRPr="006F5845" w:rsidRDefault="006F5845" w:rsidP="00E57726">
      <w:pPr>
        <w:pStyle w:val="ListParagraph"/>
        <w:spacing w:line="240" w:lineRule="auto"/>
        <w:ind w:left="1440" w:hanging="731"/>
        <w:jc w:val="left"/>
        <w:rPr>
          <w:rFonts w:ascii="Arial" w:hAnsi="Arial" w:cs="Arial"/>
          <w:sz w:val="24"/>
          <w:szCs w:val="24"/>
        </w:rPr>
      </w:pPr>
    </w:p>
    <w:p w:rsidR="006F5845" w:rsidRDefault="006F5845" w:rsidP="00E57726">
      <w:pPr>
        <w:pStyle w:val="ListParagraph"/>
        <w:numPr>
          <w:ilvl w:val="0"/>
          <w:numId w:val="1"/>
        </w:numPr>
        <w:tabs>
          <w:tab w:val="left" w:pos="0"/>
        </w:tabs>
        <w:spacing w:line="240" w:lineRule="auto"/>
        <w:ind w:left="1440" w:hanging="731"/>
        <w:jc w:val="left"/>
        <w:rPr>
          <w:rFonts w:ascii="Arial" w:hAnsi="Arial" w:cs="Arial"/>
          <w:sz w:val="24"/>
          <w:szCs w:val="24"/>
        </w:rPr>
      </w:pPr>
      <w:r>
        <w:rPr>
          <w:rFonts w:ascii="Arial" w:hAnsi="Arial" w:cs="Arial"/>
          <w:sz w:val="24"/>
          <w:szCs w:val="24"/>
        </w:rPr>
        <w:t xml:space="preserve">Organisations </w:t>
      </w:r>
      <w:r w:rsidR="007B7744">
        <w:rPr>
          <w:rFonts w:ascii="Arial" w:hAnsi="Arial" w:cs="Arial"/>
          <w:sz w:val="24"/>
          <w:szCs w:val="24"/>
        </w:rPr>
        <w:t xml:space="preserve">specifically </w:t>
      </w:r>
      <w:r>
        <w:rPr>
          <w:rFonts w:ascii="Arial" w:hAnsi="Arial" w:cs="Arial"/>
          <w:sz w:val="24"/>
          <w:szCs w:val="24"/>
        </w:rPr>
        <w:t xml:space="preserve">working with </w:t>
      </w:r>
      <w:r w:rsidRPr="007B7744">
        <w:rPr>
          <w:rFonts w:ascii="Arial" w:hAnsi="Arial" w:cs="Arial"/>
          <w:sz w:val="24"/>
          <w:szCs w:val="24"/>
          <w:u w:val="single"/>
        </w:rPr>
        <w:t xml:space="preserve">vulnerable </w:t>
      </w:r>
      <w:r w:rsidR="006B1B2B">
        <w:rPr>
          <w:rFonts w:ascii="Arial" w:hAnsi="Arial" w:cs="Arial"/>
          <w:sz w:val="24"/>
          <w:szCs w:val="24"/>
          <w:u w:val="single"/>
        </w:rPr>
        <w:t>and/or disadvantaged</w:t>
      </w:r>
      <w:r w:rsidRPr="007B7744">
        <w:rPr>
          <w:rFonts w:ascii="Arial" w:hAnsi="Arial" w:cs="Arial"/>
          <w:sz w:val="24"/>
          <w:szCs w:val="24"/>
          <w:u w:val="single"/>
        </w:rPr>
        <w:t xml:space="preserve"> </w:t>
      </w:r>
      <w:r w:rsidR="007B7744" w:rsidRPr="007B7744">
        <w:rPr>
          <w:rFonts w:ascii="Arial" w:hAnsi="Arial" w:cs="Arial"/>
          <w:sz w:val="24"/>
          <w:szCs w:val="24"/>
          <w:u w:val="single"/>
        </w:rPr>
        <w:t xml:space="preserve">children and </w:t>
      </w:r>
      <w:r w:rsidRPr="007B7744">
        <w:rPr>
          <w:rFonts w:ascii="Arial" w:hAnsi="Arial" w:cs="Arial"/>
          <w:sz w:val="24"/>
          <w:szCs w:val="24"/>
          <w:u w:val="single"/>
        </w:rPr>
        <w:t>young people</w:t>
      </w:r>
      <w:r w:rsidRPr="007B7744">
        <w:rPr>
          <w:rFonts w:ascii="Arial" w:hAnsi="Arial" w:cs="Arial"/>
          <w:sz w:val="24"/>
          <w:szCs w:val="24"/>
        </w:rPr>
        <w:t xml:space="preserve"> in areas of high socio-economic deprivation</w:t>
      </w:r>
      <w:r w:rsidR="007B7744" w:rsidRPr="007B7744">
        <w:rPr>
          <w:rFonts w:ascii="Arial" w:hAnsi="Arial" w:cs="Arial"/>
          <w:sz w:val="24"/>
          <w:szCs w:val="24"/>
        </w:rPr>
        <w:t>,</w:t>
      </w:r>
      <w:r>
        <w:rPr>
          <w:rFonts w:ascii="Arial" w:hAnsi="Arial" w:cs="Arial"/>
          <w:sz w:val="24"/>
          <w:szCs w:val="24"/>
        </w:rPr>
        <w:t xml:space="preserve"> where food poverty rates may be higher.</w:t>
      </w:r>
    </w:p>
    <w:p w:rsidR="00F751FE" w:rsidRPr="00F751FE" w:rsidRDefault="00F751FE" w:rsidP="00E57726">
      <w:pPr>
        <w:pStyle w:val="ListParagraph"/>
        <w:spacing w:line="240" w:lineRule="auto"/>
        <w:ind w:left="1440" w:hanging="731"/>
        <w:rPr>
          <w:rFonts w:ascii="Arial" w:hAnsi="Arial" w:cs="Arial"/>
          <w:sz w:val="24"/>
          <w:szCs w:val="24"/>
        </w:rPr>
      </w:pPr>
    </w:p>
    <w:p w:rsidR="00F751FE" w:rsidRPr="00AB6B43" w:rsidRDefault="00F751FE" w:rsidP="00E57726">
      <w:pPr>
        <w:pStyle w:val="ListParagraph"/>
        <w:numPr>
          <w:ilvl w:val="0"/>
          <w:numId w:val="1"/>
        </w:numPr>
        <w:tabs>
          <w:tab w:val="left" w:pos="0"/>
        </w:tabs>
        <w:spacing w:line="240" w:lineRule="auto"/>
        <w:ind w:left="1440" w:hanging="731"/>
        <w:jc w:val="left"/>
        <w:rPr>
          <w:rFonts w:ascii="Arial" w:hAnsi="Arial" w:cs="Arial"/>
          <w:sz w:val="24"/>
          <w:szCs w:val="24"/>
        </w:rPr>
      </w:pPr>
      <w:r w:rsidRPr="00AB6B43">
        <w:rPr>
          <w:rFonts w:ascii="Arial" w:hAnsi="Arial" w:cs="Arial"/>
          <w:sz w:val="24"/>
          <w:szCs w:val="24"/>
        </w:rPr>
        <w:t xml:space="preserve">Funding </w:t>
      </w:r>
      <w:r w:rsidRPr="00AB6B43">
        <w:rPr>
          <w:rFonts w:ascii="Arial" w:hAnsi="Arial" w:cs="Arial"/>
          <w:sz w:val="24"/>
          <w:szCs w:val="24"/>
          <w:u w:val="single"/>
        </w:rPr>
        <w:t>will not be granted</w:t>
      </w:r>
      <w:r w:rsidRPr="00AB6B43">
        <w:rPr>
          <w:rFonts w:ascii="Arial" w:hAnsi="Arial" w:cs="Arial"/>
          <w:sz w:val="24"/>
          <w:szCs w:val="24"/>
        </w:rPr>
        <w:t xml:space="preserve"> for the purposes of improving kitchen or hygiene standards within premises – any costs </w:t>
      </w:r>
      <w:r w:rsidR="00A61171">
        <w:rPr>
          <w:rFonts w:ascii="Arial" w:hAnsi="Arial" w:cs="Arial"/>
          <w:sz w:val="24"/>
          <w:szCs w:val="24"/>
        </w:rPr>
        <w:t>incurred</w:t>
      </w:r>
      <w:r w:rsidRPr="00AB6B43">
        <w:rPr>
          <w:rFonts w:ascii="Arial" w:hAnsi="Arial" w:cs="Arial"/>
          <w:sz w:val="24"/>
          <w:szCs w:val="24"/>
        </w:rPr>
        <w:t xml:space="preserve"> to </w:t>
      </w:r>
      <w:r w:rsidR="00A61171">
        <w:rPr>
          <w:rFonts w:ascii="Arial" w:hAnsi="Arial" w:cs="Arial"/>
          <w:sz w:val="24"/>
          <w:szCs w:val="24"/>
        </w:rPr>
        <w:t>fulfil</w:t>
      </w:r>
      <w:r w:rsidRPr="00AB6B43">
        <w:rPr>
          <w:rFonts w:ascii="Arial" w:hAnsi="Arial" w:cs="Arial"/>
          <w:sz w:val="24"/>
          <w:szCs w:val="24"/>
        </w:rPr>
        <w:t xml:space="preserve"> the application criteria below must be funded by the applicant(s).</w:t>
      </w:r>
    </w:p>
    <w:p w:rsidR="00111590" w:rsidRPr="00111590" w:rsidRDefault="00111590" w:rsidP="00E57726">
      <w:pPr>
        <w:pStyle w:val="Default"/>
      </w:pPr>
    </w:p>
    <w:p w:rsidR="00813F21" w:rsidRDefault="00AF4890" w:rsidP="00E57726">
      <w:pPr>
        <w:spacing w:line="240" w:lineRule="auto"/>
        <w:ind w:left="720" w:hanging="720"/>
        <w:jc w:val="left"/>
        <w:rPr>
          <w:rFonts w:ascii="Arial" w:hAnsi="Arial" w:cs="Arial"/>
          <w:sz w:val="24"/>
          <w:szCs w:val="24"/>
        </w:rPr>
      </w:pPr>
      <w:r>
        <w:rPr>
          <w:rFonts w:ascii="Arial" w:hAnsi="Arial" w:cs="Arial"/>
          <w:sz w:val="24"/>
          <w:szCs w:val="24"/>
        </w:rPr>
        <w:t>5.</w:t>
      </w:r>
      <w:r>
        <w:rPr>
          <w:rFonts w:ascii="Arial" w:hAnsi="Arial" w:cs="Arial"/>
          <w:sz w:val="24"/>
          <w:szCs w:val="24"/>
        </w:rPr>
        <w:tab/>
      </w:r>
      <w:r w:rsidR="00111590" w:rsidRPr="00111590">
        <w:rPr>
          <w:rFonts w:ascii="Arial" w:hAnsi="Arial" w:cs="Arial"/>
          <w:sz w:val="24"/>
          <w:szCs w:val="24"/>
        </w:rPr>
        <w:t xml:space="preserve">Each element </w:t>
      </w:r>
      <w:r w:rsidR="00111590">
        <w:rPr>
          <w:rFonts w:ascii="Arial" w:hAnsi="Arial" w:cs="Arial"/>
          <w:sz w:val="24"/>
          <w:szCs w:val="24"/>
        </w:rPr>
        <w:t xml:space="preserve">that </w:t>
      </w:r>
      <w:r w:rsidR="00111590" w:rsidRPr="00111590">
        <w:rPr>
          <w:rFonts w:ascii="Arial" w:hAnsi="Arial" w:cs="Arial"/>
          <w:sz w:val="24"/>
          <w:szCs w:val="24"/>
        </w:rPr>
        <w:t>may be supported through this provision would be subject to an agreed set of outcomes</w:t>
      </w:r>
      <w:r w:rsidR="000B4865">
        <w:rPr>
          <w:rFonts w:ascii="Arial" w:hAnsi="Arial" w:cs="Arial"/>
          <w:sz w:val="24"/>
          <w:szCs w:val="24"/>
        </w:rPr>
        <w:t xml:space="preserve"> which will be evaluated after the</w:t>
      </w:r>
      <w:r w:rsidR="00424E6B">
        <w:rPr>
          <w:rFonts w:ascii="Arial" w:hAnsi="Arial" w:cs="Arial"/>
          <w:sz w:val="24"/>
          <w:szCs w:val="24"/>
        </w:rPr>
        <w:t xml:space="preserve"> Christmas </w:t>
      </w:r>
      <w:r w:rsidR="000B4865">
        <w:rPr>
          <w:rFonts w:ascii="Arial" w:hAnsi="Arial" w:cs="Arial"/>
          <w:sz w:val="24"/>
          <w:szCs w:val="24"/>
        </w:rPr>
        <w:t>holiday period:</w:t>
      </w:r>
      <w:r w:rsidR="00813F21">
        <w:rPr>
          <w:rFonts w:ascii="Arial" w:hAnsi="Arial" w:cs="Arial"/>
          <w:sz w:val="24"/>
          <w:szCs w:val="24"/>
        </w:rPr>
        <w:t xml:space="preserve"> </w:t>
      </w:r>
    </w:p>
    <w:p w:rsidR="00813F21" w:rsidRDefault="00813F21" w:rsidP="00E57726">
      <w:pPr>
        <w:spacing w:line="240" w:lineRule="auto"/>
        <w:jc w:val="left"/>
        <w:rPr>
          <w:rFonts w:ascii="Arial" w:hAnsi="Arial" w:cs="Arial"/>
          <w:sz w:val="24"/>
          <w:szCs w:val="24"/>
        </w:rPr>
      </w:pPr>
    </w:p>
    <w:p w:rsidR="00E57726" w:rsidRDefault="00E57726" w:rsidP="00E57726">
      <w:pPr>
        <w:spacing w:line="240" w:lineRule="auto"/>
        <w:jc w:val="left"/>
        <w:rPr>
          <w:rFonts w:ascii="Arial" w:hAnsi="Arial" w:cs="Arial"/>
          <w:sz w:val="24"/>
          <w:szCs w:val="24"/>
        </w:rPr>
      </w:pPr>
    </w:p>
    <w:p w:rsidR="00813F21" w:rsidRPr="00813F21" w:rsidRDefault="000B4865" w:rsidP="00E57726">
      <w:pPr>
        <w:pStyle w:val="ListParagraph"/>
        <w:numPr>
          <w:ilvl w:val="0"/>
          <w:numId w:val="10"/>
        </w:numPr>
        <w:spacing w:line="240" w:lineRule="auto"/>
        <w:ind w:left="1418" w:hanging="709"/>
        <w:jc w:val="left"/>
        <w:rPr>
          <w:rFonts w:ascii="Arial" w:hAnsi="Arial" w:cs="Arial"/>
          <w:sz w:val="24"/>
          <w:szCs w:val="24"/>
        </w:rPr>
      </w:pPr>
      <w:r>
        <w:rPr>
          <w:rFonts w:ascii="Arial" w:hAnsi="Arial" w:cs="Arial"/>
          <w:sz w:val="24"/>
          <w:szCs w:val="24"/>
        </w:rPr>
        <w:lastRenderedPageBreak/>
        <w:t>T</w:t>
      </w:r>
      <w:r w:rsidR="00111590" w:rsidRPr="00813F21">
        <w:rPr>
          <w:rFonts w:ascii="Arial" w:hAnsi="Arial" w:cs="Arial"/>
          <w:sz w:val="24"/>
          <w:szCs w:val="24"/>
        </w:rPr>
        <w:t xml:space="preserve">he number of </w:t>
      </w:r>
      <w:r w:rsidR="006B1B2B">
        <w:rPr>
          <w:rFonts w:ascii="Arial" w:hAnsi="Arial" w:cs="Arial"/>
          <w:sz w:val="24"/>
          <w:szCs w:val="24"/>
        </w:rPr>
        <w:t>children and young people a</w:t>
      </w:r>
      <w:r w:rsidR="006F5845" w:rsidRPr="00813F21">
        <w:rPr>
          <w:rFonts w:ascii="Arial" w:hAnsi="Arial" w:cs="Arial"/>
          <w:sz w:val="24"/>
          <w:szCs w:val="24"/>
        </w:rPr>
        <w:t>ccessing the activity</w:t>
      </w:r>
    </w:p>
    <w:p w:rsidR="00813F21" w:rsidRPr="00813F21" w:rsidRDefault="00813F21" w:rsidP="00E57726">
      <w:pPr>
        <w:pStyle w:val="ListParagraph"/>
        <w:spacing w:line="240" w:lineRule="auto"/>
        <w:ind w:left="1418" w:hanging="709"/>
        <w:jc w:val="left"/>
        <w:rPr>
          <w:rFonts w:ascii="Arial" w:hAnsi="Arial" w:cs="Arial"/>
          <w:sz w:val="24"/>
          <w:szCs w:val="24"/>
        </w:rPr>
      </w:pPr>
    </w:p>
    <w:p w:rsidR="000B4865" w:rsidRDefault="000B4865" w:rsidP="00E57726">
      <w:pPr>
        <w:pStyle w:val="ListParagraph"/>
        <w:numPr>
          <w:ilvl w:val="0"/>
          <w:numId w:val="10"/>
        </w:numPr>
        <w:spacing w:line="240" w:lineRule="auto"/>
        <w:ind w:left="1418" w:hanging="709"/>
        <w:jc w:val="left"/>
        <w:rPr>
          <w:rFonts w:ascii="Arial" w:hAnsi="Arial" w:cs="Arial"/>
          <w:sz w:val="24"/>
          <w:szCs w:val="24"/>
        </w:rPr>
      </w:pPr>
      <w:r w:rsidRPr="00813F21">
        <w:rPr>
          <w:rFonts w:ascii="Arial" w:hAnsi="Arial" w:cs="Arial"/>
          <w:sz w:val="24"/>
          <w:szCs w:val="24"/>
        </w:rPr>
        <w:t>Number</w:t>
      </w:r>
      <w:r w:rsidR="006F5845" w:rsidRPr="00813F21">
        <w:rPr>
          <w:rFonts w:ascii="Arial" w:hAnsi="Arial" w:cs="Arial"/>
          <w:sz w:val="24"/>
          <w:szCs w:val="24"/>
        </w:rPr>
        <w:t xml:space="preserve"> of healthy meals/snacks</w:t>
      </w:r>
      <w:r>
        <w:rPr>
          <w:rFonts w:ascii="Arial" w:hAnsi="Arial" w:cs="Arial"/>
          <w:sz w:val="24"/>
          <w:szCs w:val="24"/>
        </w:rPr>
        <w:t>/</w:t>
      </w:r>
      <w:r w:rsidR="00813F21" w:rsidRPr="00813F21">
        <w:rPr>
          <w:rFonts w:ascii="Arial" w:hAnsi="Arial" w:cs="Arial"/>
          <w:sz w:val="24"/>
          <w:szCs w:val="24"/>
        </w:rPr>
        <w:t xml:space="preserve">food </w:t>
      </w:r>
      <w:r>
        <w:rPr>
          <w:rFonts w:ascii="Arial" w:hAnsi="Arial" w:cs="Arial"/>
          <w:sz w:val="24"/>
          <w:szCs w:val="24"/>
        </w:rPr>
        <w:t>parcels</w:t>
      </w:r>
      <w:r w:rsidR="00813F21" w:rsidRPr="00813F21">
        <w:rPr>
          <w:rFonts w:ascii="Arial" w:hAnsi="Arial" w:cs="Arial"/>
          <w:sz w:val="24"/>
          <w:szCs w:val="24"/>
        </w:rPr>
        <w:t xml:space="preserve"> </w:t>
      </w:r>
      <w:r w:rsidR="006F5845" w:rsidRPr="00813F21">
        <w:rPr>
          <w:rFonts w:ascii="Arial" w:hAnsi="Arial" w:cs="Arial"/>
          <w:sz w:val="24"/>
          <w:szCs w:val="24"/>
        </w:rPr>
        <w:t>provided</w:t>
      </w:r>
      <w:r w:rsidR="006B1B2B">
        <w:rPr>
          <w:rFonts w:ascii="Arial" w:hAnsi="Arial" w:cs="Arial"/>
          <w:sz w:val="24"/>
          <w:szCs w:val="24"/>
        </w:rPr>
        <w:t xml:space="preserve"> for children and young people</w:t>
      </w:r>
    </w:p>
    <w:p w:rsidR="000B4865" w:rsidRDefault="000B4865" w:rsidP="00E57726">
      <w:pPr>
        <w:pStyle w:val="ListParagraph"/>
        <w:spacing w:line="240" w:lineRule="auto"/>
        <w:ind w:left="1418" w:hanging="709"/>
        <w:jc w:val="left"/>
        <w:rPr>
          <w:rFonts w:ascii="Arial" w:hAnsi="Arial" w:cs="Arial"/>
          <w:sz w:val="24"/>
          <w:szCs w:val="24"/>
        </w:rPr>
      </w:pPr>
    </w:p>
    <w:p w:rsidR="00813F21" w:rsidRDefault="000B4865" w:rsidP="00E57726">
      <w:pPr>
        <w:pStyle w:val="ListParagraph"/>
        <w:numPr>
          <w:ilvl w:val="0"/>
          <w:numId w:val="10"/>
        </w:numPr>
        <w:spacing w:line="240" w:lineRule="auto"/>
        <w:ind w:left="1418" w:hanging="709"/>
        <w:jc w:val="left"/>
        <w:rPr>
          <w:rFonts w:ascii="Arial" w:hAnsi="Arial" w:cs="Arial"/>
          <w:sz w:val="24"/>
          <w:szCs w:val="24"/>
        </w:rPr>
      </w:pPr>
      <w:r w:rsidRPr="000B4865">
        <w:rPr>
          <w:rFonts w:ascii="Arial" w:hAnsi="Arial" w:cs="Arial"/>
          <w:sz w:val="24"/>
          <w:szCs w:val="24"/>
        </w:rPr>
        <w:t>I</w:t>
      </w:r>
      <w:r w:rsidR="006F5845" w:rsidRPr="000B4865">
        <w:rPr>
          <w:rFonts w:ascii="Arial" w:hAnsi="Arial" w:cs="Arial"/>
          <w:sz w:val="24"/>
          <w:szCs w:val="24"/>
        </w:rPr>
        <w:t>mprovements in education and awareness of healthy eat</w:t>
      </w:r>
      <w:r w:rsidR="00813F21" w:rsidRPr="000B4865">
        <w:rPr>
          <w:rFonts w:ascii="Arial" w:hAnsi="Arial" w:cs="Arial"/>
          <w:sz w:val="24"/>
          <w:szCs w:val="24"/>
        </w:rPr>
        <w:t>ing messages and cooking skills</w:t>
      </w:r>
      <w:r w:rsidR="00111590" w:rsidRPr="000B4865">
        <w:rPr>
          <w:rFonts w:ascii="Arial" w:hAnsi="Arial" w:cs="Arial"/>
          <w:sz w:val="24"/>
          <w:szCs w:val="24"/>
        </w:rPr>
        <w:t>,</w:t>
      </w:r>
      <w:r w:rsidR="00813F21" w:rsidRPr="000B4865">
        <w:rPr>
          <w:rFonts w:ascii="Arial" w:hAnsi="Arial" w:cs="Arial"/>
          <w:sz w:val="24"/>
          <w:szCs w:val="24"/>
        </w:rPr>
        <w:t xml:space="preserve"> where applicable</w:t>
      </w:r>
    </w:p>
    <w:p w:rsidR="000B4865" w:rsidRPr="000B4865" w:rsidRDefault="000B4865" w:rsidP="00E57726">
      <w:pPr>
        <w:pStyle w:val="ListParagraph"/>
        <w:spacing w:line="240" w:lineRule="auto"/>
        <w:ind w:left="1418" w:hanging="709"/>
        <w:jc w:val="left"/>
        <w:rPr>
          <w:rFonts w:ascii="Arial" w:hAnsi="Arial" w:cs="Arial"/>
          <w:sz w:val="24"/>
          <w:szCs w:val="24"/>
        </w:rPr>
      </w:pPr>
    </w:p>
    <w:p w:rsidR="003A5D48" w:rsidRPr="00294EEE" w:rsidRDefault="00813F21" w:rsidP="00294EEE">
      <w:pPr>
        <w:pStyle w:val="ListParagraph"/>
        <w:numPr>
          <w:ilvl w:val="0"/>
          <w:numId w:val="10"/>
        </w:numPr>
        <w:spacing w:line="240" w:lineRule="auto"/>
        <w:ind w:left="1418" w:hanging="709"/>
        <w:jc w:val="left"/>
        <w:rPr>
          <w:rFonts w:ascii="Arial" w:hAnsi="Arial" w:cs="Arial"/>
          <w:sz w:val="24"/>
          <w:szCs w:val="24"/>
        </w:rPr>
      </w:pPr>
      <w:r>
        <w:rPr>
          <w:rFonts w:ascii="Arial" w:hAnsi="Arial" w:cs="Arial"/>
          <w:sz w:val="24"/>
          <w:szCs w:val="24"/>
        </w:rPr>
        <w:t xml:space="preserve">Evidence of utilising </w:t>
      </w:r>
      <w:r w:rsidR="000B4865">
        <w:rPr>
          <w:rFonts w:ascii="Arial" w:hAnsi="Arial" w:cs="Arial"/>
          <w:sz w:val="24"/>
          <w:szCs w:val="24"/>
        </w:rPr>
        <w:t xml:space="preserve">the </w:t>
      </w:r>
      <w:r>
        <w:rPr>
          <w:rFonts w:ascii="Arial" w:hAnsi="Arial" w:cs="Arial"/>
          <w:sz w:val="24"/>
          <w:szCs w:val="24"/>
        </w:rPr>
        <w:t xml:space="preserve">Hartlepool Foodbank and </w:t>
      </w:r>
      <w:r w:rsidR="000B4865">
        <w:rPr>
          <w:rFonts w:ascii="Arial" w:hAnsi="Arial" w:cs="Arial"/>
          <w:sz w:val="24"/>
          <w:szCs w:val="24"/>
        </w:rPr>
        <w:t>the Hartlepool Food N</w:t>
      </w:r>
      <w:r>
        <w:rPr>
          <w:rFonts w:ascii="Arial" w:hAnsi="Arial" w:cs="Arial"/>
          <w:sz w:val="24"/>
          <w:szCs w:val="24"/>
        </w:rPr>
        <w:t>etwork</w:t>
      </w:r>
    </w:p>
    <w:p w:rsidR="003A5D48" w:rsidRPr="00294EEE" w:rsidRDefault="003A5D48" w:rsidP="00294EEE">
      <w:pPr>
        <w:pStyle w:val="ListParagraph"/>
        <w:rPr>
          <w:rFonts w:ascii="Arial" w:hAnsi="Arial" w:cs="Arial"/>
          <w:sz w:val="24"/>
          <w:szCs w:val="24"/>
        </w:rPr>
      </w:pPr>
    </w:p>
    <w:p w:rsidR="006B1B2B" w:rsidRPr="001F28ED" w:rsidRDefault="003A5D48" w:rsidP="00294EEE">
      <w:pPr>
        <w:pStyle w:val="ListParagraph"/>
        <w:numPr>
          <w:ilvl w:val="0"/>
          <w:numId w:val="10"/>
        </w:numPr>
        <w:spacing w:line="240" w:lineRule="auto"/>
        <w:ind w:left="1418" w:hanging="709"/>
        <w:jc w:val="left"/>
        <w:rPr>
          <w:rFonts w:ascii="Arial" w:hAnsi="Arial" w:cs="Arial"/>
          <w:color w:val="FF0000"/>
          <w:sz w:val="24"/>
          <w:szCs w:val="24"/>
          <w:u w:val="single"/>
        </w:rPr>
      </w:pPr>
      <w:r>
        <w:rPr>
          <w:rFonts w:ascii="Arial" w:hAnsi="Arial" w:cs="Arial"/>
          <w:sz w:val="24"/>
          <w:szCs w:val="24"/>
        </w:rPr>
        <w:t>E</w:t>
      </w:r>
      <w:r w:rsidR="006B1B2B" w:rsidRPr="00294EEE">
        <w:rPr>
          <w:rFonts w:ascii="Arial" w:hAnsi="Arial" w:cs="Arial"/>
          <w:sz w:val="24"/>
          <w:szCs w:val="24"/>
        </w:rPr>
        <w:t>vidence of using healthy nutritional guidelines and providing example menus for the meals</w:t>
      </w:r>
      <w:r w:rsidR="00786C76" w:rsidRPr="00294EEE">
        <w:rPr>
          <w:rFonts w:ascii="Arial" w:hAnsi="Arial" w:cs="Arial"/>
          <w:sz w:val="24"/>
          <w:szCs w:val="24"/>
        </w:rPr>
        <w:t xml:space="preserve"> </w:t>
      </w:r>
      <w:r w:rsidR="00B76D8F" w:rsidRPr="00294EEE">
        <w:rPr>
          <w:rFonts w:ascii="Arial" w:hAnsi="Arial" w:cs="Arial"/>
          <w:sz w:val="24"/>
          <w:szCs w:val="24"/>
        </w:rPr>
        <w:t>or food</w:t>
      </w:r>
      <w:r w:rsidR="006B1B2B" w:rsidRPr="00294EEE">
        <w:rPr>
          <w:rFonts w:ascii="Arial" w:hAnsi="Arial" w:cs="Arial"/>
          <w:sz w:val="24"/>
          <w:szCs w:val="24"/>
        </w:rPr>
        <w:t xml:space="preserve"> parcels provided where applicable.</w:t>
      </w:r>
      <w:r w:rsidR="003C7F90" w:rsidRPr="00294EEE">
        <w:rPr>
          <w:rFonts w:ascii="Arial" w:hAnsi="Arial" w:cs="Arial"/>
          <w:sz w:val="24"/>
          <w:szCs w:val="24"/>
        </w:rPr>
        <w:t xml:space="preserve"> </w:t>
      </w:r>
      <w:r w:rsidR="00D40831" w:rsidRPr="00294EEE">
        <w:rPr>
          <w:rFonts w:ascii="Arial" w:hAnsi="Arial" w:cs="Arial"/>
          <w:sz w:val="24"/>
          <w:szCs w:val="24"/>
        </w:rPr>
        <w:t xml:space="preserve">Please see </w:t>
      </w:r>
      <w:r w:rsidR="001135E3">
        <w:rPr>
          <w:rFonts w:ascii="Arial" w:hAnsi="Arial" w:cs="Arial"/>
          <w:sz w:val="24"/>
          <w:szCs w:val="24"/>
        </w:rPr>
        <w:t>School F</w:t>
      </w:r>
      <w:r w:rsidR="00D40831" w:rsidRPr="00294EEE">
        <w:rPr>
          <w:rFonts w:ascii="Arial" w:hAnsi="Arial" w:cs="Arial"/>
          <w:sz w:val="24"/>
          <w:szCs w:val="24"/>
        </w:rPr>
        <w:t xml:space="preserve">ood </w:t>
      </w:r>
      <w:r w:rsidR="001135E3">
        <w:rPr>
          <w:rFonts w:ascii="Arial" w:hAnsi="Arial" w:cs="Arial"/>
          <w:sz w:val="24"/>
          <w:szCs w:val="24"/>
        </w:rPr>
        <w:t xml:space="preserve">Standards Resources </w:t>
      </w:r>
      <w:r w:rsidRPr="00294EEE">
        <w:rPr>
          <w:rFonts w:ascii="Arial" w:hAnsi="Arial" w:cs="Arial"/>
          <w:sz w:val="24"/>
          <w:szCs w:val="24"/>
        </w:rPr>
        <w:t xml:space="preserve">for guidance and examples: </w:t>
      </w:r>
      <w:r w:rsidRPr="001F28ED">
        <w:rPr>
          <w:rFonts w:ascii="Arial" w:hAnsi="Arial" w:cs="Arial"/>
          <w:color w:val="FF0000"/>
          <w:sz w:val="24"/>
          <w:szCs w:val="24"/>
          <w:u w:val="single"/>
        </w:rPr>
        <w:t>https</w:t>
      </w:r>
      <w:r w:rsidR="00D40831" w:rsidRPr="001F28ED">
        <w:rPr>
          <w:rFonts w:ascii="Arial" w:hAnsi="Arial" w:cs="Arial"/>
          <w:color w:val="FF0000"/>
          <w:sz w:val="24"/>
          <w:szCs w:val="24"/>
          <w:u w:val="single"/>
        </w:rPr>
        <w:t>://www.gov.uk/school-meals-healthy-eating-standards</w:t>
      </w:r>
      <w:r w:rsidR="003C7F90" w:rsidRPr="001F28ED">
        <w:rPr>
          <w:rFonts w:ascii="Arial" w:hAnsi="Arial" w:cs="Arial"/>
          <w:color w:val="FF0000"/>
          <w:sz w:val="24"/>
          <w:szCs w:val="24"/>
          <w:u w:val="single"/>
        </w:rPr>
        <w:t>.</w:t>
      </w:r>
    </w:p>
    <w:p w:rsidR="00813F21" w:rsidRPr="00813F21" w:rsidRDefault="00813F21" w:rsidP="00E57726">
      <w:pPr>
        <w:pStyle w:val="ListParagraph"/>
        <w:spacing w:line="240" w:lineRule="auto"/>
        <w:ind w:left="1418" w:hanging="709"/>
        <w:rPr>
          <w:rFonts w:ascii="Arial" w:hAnsi="Arial" w:cs="Arial"/>
          <w:sz w:val="24"/>
          <w:szCs w:val="24"/>
        </w:rPr>
      </w:pPr>
    </w:p>
    <w:p w:rsidR="00331B5A" w:rsidRDefault="00813F21" w:rsidP="00E57726">
      <w:pPr>
        <w:pStyle w:val="ListParagraph"/>
        <w:numPr>
          <w:ilvl w:val="0"/>
          <w:numId w:val="10"/>
        </w:numPr>
        <w:spacing w:line="240" w:lineRule="auto"/>
        <w:ind w:left="1418" w:hanging="709"/>
        <w:jc w:val="left"/>
        <w:rPr>
          <w:rFonts w:ascii="Arial" w:hAnsi="Arial" w:cs="Arial"/>
          <w:sz w:val="24"/>
          <w:szCs w:val="24"/>
        </w:rPr>
      </w:pPr>
      <w:r w:rsidRPr="00B76D8F">
        <w:rPr>
          <w:rFonts w:ascii="Arial" w:hAnsi="Arial" w:cs="Arial"/>
          <w:sz w:val="24"/>
          <w:szCs w:val="24"/>
        </w:rPr>
        <w:t>Total spend br</w:t>
      </w:r>
      <w:r w:rsidR="00331B5A" w:rsidRPr="00B76D8F">
        <w:rPr>
          <w:rFonts w:ascii="Arial" w:hAnsi="Arial" w:cs="Arial"/>
          <w:sz w:val="24"/>
          <w:szCs w:val="24"/>
        </w:rPr>
        <w:t xml:space="preserve">eak down for food bought and any reasonable costs </w:t>
      </w:r>
      <w:r w:rsidR="00786C76" w:rsidRPr="00B76D8F">
        <w:rPr>
          <w:rFonts w:ascii="Arial" w:hAnsi="Arial" w:cs="Arial"/>
          <w:sz w:val="24"/>
          <w:szCs w:val="24"/>
        </w:rPr>
        <w:t>up to a</w:t>
      </w:r>
      <w:r w:rsidR="00FF012B" w:rsidRPr="00B76D8F">
        <w:rPr>
          <w:rFonts w:ascii="Arial" w:hAnsi="Arial" w:cs="Arial"/>
          <w:sz w:val="24"/>
          <w:szCs w:val="24"/>
        </w:rPr>
        <w:t xml:space="preserve"> total of £10.00 </w:t>
      </w:r>
      <w:r w:rsidR="00331B5A" w:rsidRPr="00B76D8F">
        <w:rPr>
          <w:rFonts w:ascii="Arial" w:hAnsi="Arial" w:cs="Arial"/>
          <w:sz w:val="24"/>
          <w:szCs w:val="24"/>
        </w:rPr>
        <w:t xml:space="preserve">associated with food </w:t>
      </w:r>
      <w:r w:rsidR="00424E6B" w:rsidRPr="00B76D8F">
        <w:rPr>
          <w:rFonts w:ascii="Arial" w:hAnsi="Arial" w:cs="Arial"/>
          <w:sz w:val="24"/>
          <w:szCs w:val="24"/>
        </w:rPr>
        <w:t>preparation, for</w:t>
      </w:r>
      <w:r w:rsidR="00B76D8F" w:rsidRPr="00B76D8F">
        <w:rPr>
          <w:rFonts w:ascii="Arial" w:hAnsi="Arial" w:cs="Arial"/>
          <w:sz w:val="24"/>
          <w:szCs w:val="24"/>
        </w:rPr>
        <w:t xml:space="preserve"> example hard surface sprays</w:t>
      </w:r>
      <w:r w:rsidR="00AF4890">
        <w:rPr>
          <w:rFonts w:ascii="Arial" w:hAnsi="Arial" w:cs="Arial"/>
          <w:sz w:val="24"/>
          <w:szCs w:val="24"/>
        </w:rPr>
        <w:t>, k</w:t>
      </w:r>
      <w:r w:rsidR="00B76D8F" w:rsidRPr="00B76D8F">
        <w:rPr>
          <w:rFonts w:ascii="Arial" w:hAnsi="Arial" w:cs="Arial"/>
          <w:sz w:val="24"/>
          <w:szCs w:val="24"/>
        </w:rPr>
        <w:t>itchen roll</w:t>
      </w:r>
      <w:r w:rsidR="00AF4890">
        <w:rPr>
          <w:rFonts w:ascii="Arial" w:hAnsi="Arial" w:cs="Arial"/>
          <w:sz w:val="24"/>
          <w:szCs w:val="24"/>
        </w:rPr>
        <w:t xml:space="preserve"> and </w:t>
      </w:r>
      <w:r w:rsidR="00B76D8F" w:rsidRPr="00B76D8F">
        <w:rPr>
          <w:rFonts w:ascii="Arial" w:hAnsi="Arial" w:cs="Arial"/>
          <w:sz w:val="24"/>
          <w:szCs w:val="24"/>
        </w:rPr>
        <w:t>disposable rubbish bags.</w:t>
      </w:r>
      <w:r w:rsidR="00FF012B" w:rsidRPr="00B76D8F">
        <w:rPr>
          <w:rFonts w:ascii="Arial" w:hAnsi="Arial" w:cs="Arial"/>
          <w:sz w:val="24"/>
          <w:szCs w:val="24"/>
        </w:rPr>
        <w:t xml:space="preserve"> </w:t>
      </w:r>
      <w:r w:rsidR="003C7F90" w:rsidRPr="00B76D8F">
        <w:rPr>
          <w:rFonts w:ascii="Arial" w:hAnsi="Arial" w:cs="Arial"/>
          <w:sz w:val="24"/>
          <w:szCs w:val="24"/>
        </w:rPr>
        <w:t xml:space="preserve">        </w:t>
      </w:r>
      <w:r w:rsidR="003C7F90" w:rsidRPr="00AF4890">
        <w:rPr>
          <w:rFonts w:ascii="Arial" w:hAnsi="Arial" w:cs="Arial"/>
          <w:sz w:val="24"/>
          <w:szCs w:val="24"/>
        </w:rPr>
        <w:t xml:space="preserve">    </w:t>
      </w:r>
      <w:r w:rsidR="00FF012B" w:rsidRPr="00AF4890">
        <w:rPr>
          <w:rFonts w:ascii="Arial" w:hAnsi="Arial" w:cs="Arial"/>
          <w:sz w:val="24"/>
          <w:szCs w:val="24"/>
        </w:rPr>
        <w:t xml:space="preserve"> </w:t>
      </w:r>
      <w:r w:rsidR="00331B5A" w:rsidRPr="00AF4890">
        <w:rPr>
          <w:rFonts w:ascii="Arial" w:hAnsi="Arial" w:cs="Arial"/>
          <w:sz w:val="24"/>
          <w:szCs w:val="24"/>
        </w:rPr>
        <w:t xml:space="preserve"> </w:t>
      </w:r>
    </w:p>
    <w:p w:rsidR="00E57726" w:rsidRPr="00E57726" w:rsidRDefault="00E57726" w:rsidP="00E57726">
      <w:pPr>
        <w:spacing w:line="240" w:lineRule="auto"/>
        <w:jc w:val="left"/>
        <w:rPr>
          <w:rFonts w:ascii="Arial" w:hAnsi="Arial" w:cs="Arial"/>
          <w:sz w:val="24"/>
          <w:szCs w:val="24"/>
        </w:rPr>
      </w:pPr>
    </w:p>
    <w:p w:rsidR="00747201" w:rsidRPr="00F615E5" w:rsidRDefault="00AF4890" w:rsidP="00E57726">
      <w:pPr>
        <w:pStyle w:val="Default"/>
        <w:rPr>
          <w:b/>
          <w:bCs/>
          <w:u w:val="single"/>
        </w:rPr>
      </w:pPr>
      <w:r w:rsidRPr="00AF4890">
        <w:rPr>
          <w:bCs/>
        </w:rPr>
        <w:t>6.</w:t>
      </w:r>
      <w:r w:rsidRPr="00AF4890">
        <w:rPr>
          <w:bCs/>
        </w:rPr>
        <w:tab/>
      </w:r>
      <w:r w:rsidR="005408B1" w:rsidRPr="00F615E5">
        <w:rPr>
          <w:b/>
          <w:bCs/>
          <w:u w:val="single"/>
        </w:rPr>
        <w:t>APPLICATION CRITERIA</w:t>
      </w:r>
    </w:p>
    <w:p w:rsidR="00E5051C" w:rsidRPr="00747201" w:rsidRDefault="00E5051C" w:rsidP="00E57726">
      <w:pPr>
        <w:pStyle w:val="Default"/>
      </w:pPr>
    </w:p>
    <w:p w:rsidR="00747201" w:rsidRDefault="00747201" w:rsidP="00E57726">
      <w:pPr>
        <w:pStyle w:val="Default"/>
        <w:ind w:firstLine="720"/>
        <w:rPr>
          <w:b/>
          <w:bCs/>
        </w:rPr>
      </w:pPr>
      <w:r w:rsidRPr="00747201">
        <w:rPr>
          <w:b/>
          <w:bCs/>
        </w:rPr>
        <w:t xml:space="preserve">GRANT SIZE: </w:t>
      </w:r>
    </w:p>
    <w:p w:rsidR="00747201" w:rsidRPr="00747201" w:rsidRDefault="00747201" w:rsidP="00E57726">
      <w:pPr>
        <w:pStyle w:val="Default"/>
      </w:pPr>
    </w:p>
    <w:p w:rsidR="00747201" w:rsidRDefault="00747201" w:rsidP="00E57726">
      <w:pPr>
        <w:pStyle w:val="Default"/>
        <w:ind w:firstLine="720"/>
      </w:pPr>
      <w:r w:rsidRPr="00747201">
        <w:t xml:space="preserve">Grants </w:t>
      </w:r>
      <w:r w:rsidR="00C77712">
        <w:t xml:space="preserve">of </w:t>
      </w:r>
      <w:r w:rsidRPr="00747201">
        <w:t xml:space="preserve">up to </w:t>
      </w:r>
      <w:r w:rsidR="00995C9B">
        <w:rPr>
          <w:b/>
          <w:bCs/>
        </w:rPr>
        <w:t>£</w:t>
      </w:r>
      <w:r w:rsidR="00A61171">
        <w:rPr>
          <w:b/>
          <w:bCs/>
        </w:rPr>
        <w:t>2,</w:t>
      </w:r>
      <w:r w:rsidR="00995C9B">
        <w:rPr>
          <w:b/>
          <w:bCs/>
        </w:rPr>
        <w:t>5</w:t>
      </w:r>
      <w:r w:rsidRPr="00747201">
        <w:rPr>
          <w:b/>
          <w:bCs/>
        </w:rPr>
        <w:t>00</w:t>
      </w:r>
      <w:r w:rsidR="005408B1">
        <w:rPr>
          <w:b/>
          <w:bCs/>
        </w:rPr>
        <w:t xml:space="preserve"> </w:t>
      </w:r>
      <w:r w:rsidRPr="00747201">
        <w:t xml:space="preserve">will be awarded to the successful applicants. </w:t>
      </w:r>
    </w:p>
    <w:p w:rsidR="00E5051C" w:rsidRPr="00747201" w:rsidRDefault="00E5051C" w:rsidP="00E57726">
      <w:pPr>
        <w:pStyle w:val="Default"/>
      </w:pPr>
    </w:p>
    <w:p w:rsidR="00747201" w:rsidRDefault="00747201" w:rsidP="00E57726">
      <w:pPr>
        <w:pStyle w:val="Default"/>
        <w:ind w:left="720" w:hanging="11"/>
        <w:rPr>
          <w:b/>
          <w:bCs/>
        </w:rPr>
      </w:pPr>
      <w:r w:rsidRPr="00747201">
        <w:rPr>
          <w:b/>
          <w:bCs/>
        </w:rPr>
        <w:t xml:space="preserve">APPLICATIONS TO THE </w:t>
      </w:r>
      <w:r>
        <w:rPr>
          <w:b/>
        </w:rPr>
        <w:t xml:space="preserve">RING-FENCED COMMUNITY GRANT SCHEME </w:t>
      </w:r>
      <w:r w:rsidRPr="00747201">
        <w:rPr>
          <w:b/>
          <w:bCs/>
        </w:rPr>
        <w:t xml:space="preserve">MUST MEET THE FOLLOWING </w:t>
      </w:r>
      <w:r w:rsidR="00813F21">
        <w:rPr>
          <w:b/>
          <w:bCs/>
        </w:rPr>
        <w:t xml:space="preserve">GRANT </w:t>
      </w:r>
      <w:r w:rsidR="00424E6B">
        <w:rPr>
          <w:b/>
          <w:bCs/>
        </w:rPr>
        <w:t>CONDITIONS AND</w:t>
      </w:r>
      <w:r w:rsidR="00B76D8F">
        <w:rPr>
          <w:b/>
          <w:bCs/>
        </w:rPr>
        <w:t xml:space="preserve"> </w:t>
      </w:r>
      <w:r w:rsidR="00424E6B">
        <w:rPr>
          <w:b/>
          <w:bCs/>
        </w:rPr>
        <w:t xml:space="preserve">PROVIDE EVIDENCE WHERE APPLICABLE. </w:t>
      </w:r>
    </w:p>
    <w:p w:rsidR="00747201" w:rsidRPr="00747201" w:rsidRDefault="00747201" w:rsidP="00E57726">
      <w:pPr>
        <w:pStyle w:val="Default"/>
      </w:pPr>
    </w:p>
    <w:p w:rsidR="00747201" w:rsidRDefault="00747201" w:rsidP="00E57726">
      <w:pPr>
        <w:pStyle w:val="Default"/>
        <w:numPr>
          <w:ilvl w:val="0"/>
          <w:numId w:val="2"/>
        </w:numPr>
        <w:ind w:left="1418" w:hanging="709"/>
      </w:pPr>
      <w:r w:rsidRPr="00747201">
        <w:t xml:space="preserve">The application is for </w:t>
      </w:r>
      <w:r w:rsidRPr="00AB6B43">
        <w:t>one year revenue support only,</w:t>
      </w:r>
      <w:r>
        <w:t xml:space="preserve"> for activit</w:t>
      </w:r>
      <w:r w:rsidR="00995C9B">
        <w:t>ies taking place within the 201</w:t>
      </w:r>
      <w:r w:rsidR="007342BD">
        <w:t>9</w:t>
      </w:r>
      <w:r w:rsidR="00331B5A">
        <w:t xml:space="preserve"> -2020 Christmas </w:t>
      </w:r>
      <w:r>
        <w:t>holiday period (</w:t>
      </w:r>
      <w:r w:rsidR="00056243">
        <w:t>2</w:t>
      </w:r>
      <w:r w:rsidR="00331B5A">
        <w:t>3</w:t>
      </w:r>
      <w:r w:rsidR="00331B5A" w:rsidRPr="00331B5A">
        <w:rPr>
          <w:vertAlign w:val="superscript"/>
        </w:rPr>
        <w:t>rd</w:t>
      </w:r>
      <w:r w:rsidR="00331B5A">
        <w:t xml:space="preserve"> December </w:t>
      </w:r>
      <w:r w:rsidR="005B6A77">
        <w:t>2019 –</w:t>
      </w:r>
      <w:r w:rsidR="00331B5A">
        <w:t xml:space="preserve"> </w:t>
      </w:r>
      <w:ins w:id="0" w:author="Sue Leather" w:date="2019-11-26T12:18:00Z">
        <w:r w:rsidR="00750FF2">
          <w:t>3rd</w:t>
        </w:r>
      </w:ins>
      <w:del w:id="1" w:author="Sue Leather" w:date="2019-11-26T12:18:00Z">
        <w:r w:rsidR="00331B5A" w:rsidDel="00750FF2">
          <w:delText>4</w:delText>
        </w:r>
        <w:r w:rsidR="00331B5A" w:rsidRPr="00331B5A" w:rsidDel="00750FF2">
          <w:rPr>
            <w:vertAlign w:val="superscript"/>
          </w:rPr>
          <w:delText>th</w:delText>
        </w:r>
      </w:del>
      <w:bookmarkStart w:id="2" w:name="_GoBack"/>
      <w:bookmarkEnd w:id="2"/>
      <w:r w:rsidR="00331B5A">
        <w:t xml:space="preserve"> January 2020.) </w:t>
      </w:r>
    </w:p>
    <w:p w:rsidR="00AB6B43" w:rsidRDefault="00AB6B43" w:rsidP="00E57726">
      <w:pPr>
        <w:pStyle w:val="Default"/>
        <w:ind w:left="1418" w:hanging="709"/>
      </w:pPr>
    </w:p>
    <w:p w:rsidR="00AB6B43" w:rsidRDefault="00AB6B43" w:rsidP="00E57726">
      <w:pPr>
        <w:pStyle w:val="Default"/>
        <w:numPr>
          <w:ilvl w:val="0"/>
          <w:numId w:val="2"/>
        </w:numPr>
        <w:ind w:left="1418" w:hanging="709"/>
      </w:pPr>
      <w:r w:rsidRPr="00AB6B43">
        <w:t xml:space="preserve">Staff </w:t>
      </w:r>
      <w:r w:rsidR="00F6310D">
        <w:t xml:space="preserve">and equipment/materials </w:t>
      </w:r>
      <w:r w:rsidRPr="00AB6B43">
        <w:t>costs</w:t>
      </w:r>
      <w:r w:rsidR="005B6A77">
        <w:t xml:space="preserve"> will not be covered, however reasonable provision will be provided to cover cost</w:t>
      </w:r>
      <w:r w:rsidR="00053044">
        <w:t>s</w:t>
      </w:r>
      <w:r w:rsidR="005B6A77">
        <w:t xml:space="preserve"> associated with food preparation.</w:t>
      </w:r>
      <w:r w:rsidR="00FF012B">
        <w:t xml:space="preserve">( as described in the above section ) </w:t>
      </w:r>
    </w:p>
    <w:p w:rsidR="00C77712" w:rsidRDefault="00C77712" w:rsidP="00E57726">
      <w:pPr>
        <w:pStyle w:val="ListParagraph"/>
        <w:spacing w:line="240" w:lineRule="auto"/>
        <w:ind w:left="1418" w:hanging="709"/>
      </w:pPr>
    </w:p>
    <w:p w:rsidR="00C77712" w:rsidRPr="00C77712" w:rsidRDefault="00C77712" w:rsidP="00E57726">
      <w:pPr>
        <w:pStyle w:val="Default"/>
        <w:numPr>
          <w:ilvl w:val="0"/>
          <w:numId w:val="2"/>
        </w:numPr>
        <w:ind w:left="1418" w:hanging="709"/>
      </w:pPr>
      <w:r w:rsidRPr="00C77712">
        <w:t>Project costs should equate to no more</w:t>
      </w:r>
      <w:r w:rsidR="00813F21">
        <w:t xml:space="preserve"> than £3 per day or per meal (or food parcel), </w:t>
      </w:r>
      <w:r w:rsidRPr="00C77712">
        <w:t>per child.</w:t>
      </w:r>
    </w:p>
    <w:p w:rsidR="00747201" w:rsidRPr="00747201" w:rsidRDefault="00747201" w:rsidP="00E57726">
      <w:pPr>
        <w:pStyle w:val="Default"/>
        <w:ind w:left="1418" w:hanging="709"/>
      </w:pPr>
    </w:p>
    <w:p w:rsidR="00747201" w:rsidRDefault="00747201" w:rsidP="00E57726">
      <w:pPr>
        <w:pStyle w:val="Default"/>
        <w:numPr>
          <w:ilvl w:val="0"/>
          <w:numId w:val="2"/>
        </w:numPr>
        <w:ind w:left="1418" w:hanging="709"/>
      </w:pPr>
      <w:r w:rsidRPr="00747201">
        <w:t xml:space="preserve">The </w:t>
      </w:r>
      <w:r>
        <w:t>initiative</w:t>
      </w:r>
      <w:r w:rsidRPr="00747201">
        <w:t xml:space="preserve"> for which your organisation is applying for should not be a duplication of any services commissioned by Hartlepool Borough Council through existing contracts. </w:t>
      </w:r>
    </w:p>
    <w:p w:rsidR="00747201" w:rsidRPr="00747201" w:rsidRDefault="00747201" w:rsidP="00E57726">
      <w:pPr>
        <w:pStyle w:val="Default"/>
        <w:ind w:left="1418" w:hanging="709"/>
      </w:pPr>
    </w:p>
    <w:p w:rsidR="00747201" w:rsidRPr="00747201" w:rsidRDefault="00747201" w:rsidP="00E57726">
      <w:pPr>
        <w:pStyle w:val="Default"/>
        <w:numPr>
          <w:ilvl w:val="0"/>
          <w:numId w:val="2"/>
        </w:numPr>
        <w:ind w:left="1418" w:hanging="709"/>
      </w:pPr>
      <w:r w:rsidRPr="00747201">
        <w:t xml:space="preserve">The service must be delivered </w:t>
      </w:r>
      <w:r w:rsidR="00000662">
        <w:t>with</w:t>
      </w:r>
      <w:r w:rsidRPr="00747201">
        <w:t xml:space="preserve">in </w:t>
      </w:r>
      <w:r>
        <w:t xml:space="preserve">the </w:t>
      </w:r>
      <w:r w:rsidRPr="00747201">
        <w:t xml:space="preserve">Hartlepool Borough. </w:t>
      </w:r>
    </w:p>
    <w:p w:rsidR="00747201" w:rsidRPr="00747201" w:rsidRDefault="00747201" w:rsidP="00E57726">
      <w:pPr>
        <w:pStyle w:val="Default"/>
        <w:ind w:left="1418" w:hanging="709"/>
      </w:pPr>
    </w:p>
    <w:p w:rsidR="00747201" w:rsidRPr="00747201" w:rsidRDefault="00747201" w:rsidP="00E57726">
      <w:pPr>
        <w:pStyle w:val="Default"/>
        <w:numPr>
          <w:ilvl w:val="0"/>
          <w:numId w:val="2"/>
        </w:numPr>
        <w:ind w:left="1418" w:hanging="709"/>
      </w:pPr>
      <w:r w:rsidRPr="00747201">
        <w:t xml:space="preserve">Your organisation must have been in existence for more than 12 months. </w:t>
      </w:r>
    </w:p>
    <w:p w:rsidR="00747201" w:rsidRPr="00747201" w:rsidRDefault="00747201" w:rsidP="00E57726">
      <w:pPr>
        <w:pStyle w:val="Default"/>
        <w:ind w:left="1418" w:hanging="709"/>
      </w:pPr>
    </w:p>
    <w:p w:rsidR="00F751FE" w:rsidRDefault="00F6310D" w:rsidP="00E57726">
      <w:pPr>
        <w:pStyle w:val="ListParagraph"/>
        <w:numPr>
          <w:ilvl w:val="0"/>
          <w:numId w:val="7"/>
        </w:numPr>
        <w:spacing w:line="240" w:lineRule="auto"/>
        <w:ind w:left="1418" w:hanging="709"/>
        <w:jc w:val="left"/>
        <w:rPr>
          <w:rFonts w:ascii="Arial" w:hAnsi="Arial" w:cs="Arial"/>
          <w:sz w:val="24"/>
          <w:szCs w:val="24"/>
        </w:rPr>
      </w:pPr>
      <w:r>
        <w:rPr>
          <w:rFonts w:ascii="Arial" w:hAnsi="Arial" w:cs="Arial"/>
          <w:sz w:val="24"/>
          <w:szCs w:val="24"/>
        </w:rPr>
        <w:t>Delivery s</w:t>
      </w:r>
      <w:r w:rsidR="00F751FE" w:rsidRPr="00F751FE">
        <w:rPr>
          <w:rFonts w:ascii="Arial" w:hAnsi="Arial" w:cs="Arial"/>
          <w:sz w:val="24"/>
          <w:szCs w:val="24"/>
        </w:rPr>
        <w:t>taff have undergone a DBS check and are in receipt of a current DBS certificate.</w:t>
      </w:r>
    </w:p>
    <w:p w:rsidR="00F751FE" w:rsidRDefault="00F751FE" w:rsidP="00E57726">
      <w:pPr>
        <w:pStyle w:val="ListParagraph"/>
        <w:numPr>
          <w:ilvl w:val="0"/>
          <w:numId w:val="7"/>
        </w:numPr>
        <w:spacing w:line="240" w:lineRule="auto"/>
        <w:ind w:left="1418" w:hanging="709"/>
        <w:jc w:val="left"/>
        <w:rPr>
          <w:rFonts w:ascii="Arial" w:hAnsi="Arial" w:cs="Arial"/>
          <w:sz w:val="24"/>
          <w:szCs w:val="24"/>
        </w:rPr>
      </w:pPr>
      <w:r w:rsidRPr="00F751FE">
        <w:rPr>
          <w:rFonts w:ascii="Arial" w:hAnsi="Arial" w:cs="Arial"/>
          <w:sz w:val="24"/>
          <w:szCs w:val="24"/>
        </w:rPr>
        <w:lastRenderedPageBreak/>
        <w:t>All organisations participating in the scheme have public liability insurance.</w:t>
      </w:r>
    </w:p>
    <w:p w:rsidR="00F751FE" w:rsidRPr="00F751FE" w:rsidRDefault="00F751FE" w:rsidP="00E57726">
      <w:pPr>
        <w:spacing w:line="240" w:lineRule="auto"/>
        <w:ind w:left="1418" w:hanging="709"/>
        <w:jc w:val="left"/>
        <w:rPr>
          <w:rFonts w:ascii="Arial" w:hAnsi="Arial" w:cs="Arial"/>
          <w:sz w:val="24"/>
          <w:szCs w:val="24"/>
        </w:rPr>
      </w:pPr>
    </w:p>
    <w:p w:rsidR="00F751FE" w:rsidRDefault="00F751FE" w:rsidP="00E57726">
      <w:pPr>
        <w:pStyle w:val="ListParagraph"/>
        <w:numPr>
          <w:ilvl w:val="0"/>
          <w:numId w:val="7"/>
        </w:numPr>
        <w:spacing w:line="240" w:lineRule="auto"/>
        <w:ind w:left="1418" w:hanging="709"/>
        <w:jc w:val="left"/>
        <w:rPr>
          <w:rFonts w:ascii="Arial" w:hAnsi="Arial" w:cs="Arial"/>
          <w:sz w:val="24"/>
          <w:szCs w:val="24"/>
        </w:rPr>
      </w:pPr>
      <w:r w:rsidRPr="00F751FE">
        <w:rPr>
          <w:rFonts w:ascii="Arial" w:hAnsi="Arial" w:cs="Arial"/>
          <w:sz w:val="24"/>
          <w:szCs w:val="24"/>
        </w:rPr>
        <w:t>All premises participating in the scheme are a</w:t>
      </w:r>
      <w:r>
        <w:rPr>
          <w:rFonts w:ascii="Arial" w:hAnsi="Arial" w:cs="Arial"/>
          <w:sz w:val="24"/>
          <w:szCs w:val="24"/>
        </w:rPr>
        <w:t xml:space="preserve">ble to offer suitable first aid </w:t>
      </w:r>
      <w:r w:rsidRPr="00F751FE">
        <w:rPr>
          <w:rFonts w:ascii="Arial" w:hAnsi="Arial" w:cs="Arial"/>
          <w:sz w:val="24"/>
          <w:szCs w:val="24"/>
        </w:rPr>
        <w:t>provision and have the facilities and persons available to administer first aid.</w:t>
      </w:r>
    </w:p>
    <w:p w:rsidR="00F751FE" w:rsidRPr="00F751FE" w:rsidRDefault="00F751FE" w:rsidP="00E57726">
      <w:pPr>
        <w:spacing w:line="240" w:lineRule="auto"/>
        <w:ind w:left="1418" w:hanging="709"/>
        <w:jc w:val="left"/>
        <w:rPr>
          <w:rFonts w:ascii="Arial" w:hAnsi="Arial" w:cs="Arial"/>
          <w:sz w:val="24"/>
          <w:szCs w:val="24"/>
        </w:rPr>
      </w:pPr>
    </w:p>
    <w:p w:rsidR="00F751FE" w:rsidRDefault="00F751FE" w:rsidP="00E57726">
      <w:pPr>
        <w:pStyle w:val="ListParagraph"/>
        <w:numPr>
          <w:ilvl w:val="0"/>
          <w:numId w:val="7"/>
        </w:numPr>
        <w:spacing w:line="240" w:lineRule="auto"/>
        <w:ind w:left="1418" w:hanging="709"/>
        <w:jc w:val="left"/>
        <w:rPr>
          <w:rFonts w:ascii="Arial" w:hAnsi="Arial" w:cs="Arial"/>
          <w:sz w:val="24"/>
          <w:szCs w:val="24"/>
        </w:rPr>
      </w:pPr>
      <w:r w:rsidRPr="00F751FE">
        <w:rPr>
          <w:rFonts w:ascii="Arial" w:hAnsi="Arial" w:cs="Arial"/>
          <w:sz w:val="24"/>
          <w:szCs w:val="24"/>
        </w:rPr>
        <w:t>A suitable and sufficient fire risk assessment has been undertaken for the premises.</w:t>
      </w:r>
    </w:p>
    <w:p w:rsidR="00F751FE" w:rsidRPr="00F751FE" w:rsidRDefault="00F751FE" w:rsidP="00E57726">
      <w:pPr>
        <w:spacing w:line="240" w:lineRule="auto"/>
        <w:ind w:left="1418" w:hanging="709"/>
        <w:jc w:val="left"/>
        <w:rPr>
          <w:rFonts w:ascii="Arial" w:hAnsi="Arial" w:cs="Arial"/>
          <w:sz w:val="24"/>
          <w:szCs w:val="24"/>
        </w:rPr>
      </w:pPr>
    </w:p>
    <w:p w:rsidR="00F751FE" w:rsidRDefault="00F751FE" w:rsidP="00E57726">
      <w:pPr>
        <w:pStyle w:val="ListParagraph"/>
        <w:numPr>
          <w:ilvl w:val="0"/>
          <w:numId w:val="7"/>
        </w:numPr>
        <w:spacing w:line="240" w:lineRule="auto"/>
        <w:ind w:left="1418" w:hanging="709"/>
        <w:jc w:val="left"/>
        <w:rPr>
          <w:rFonts w:ascii="Arial" w:hAnsi="Arial" w:cs="Arial"/>
          <w:sz w:val="24"/>
          <w:szCs w:val="24"/>
        </w:rPr>
      </w:pPr>
      <w:r w:rsidRPr="00F751FE">
        <w:rPr>
          <w:rFonts w:ascii="Arial" w:hAnsi="Arial" w:cs="Arial"/>
          <w:sz w:val="24"/>
          <w:szCs w:val="24"/>
        </w:rPr>
        <w:t>A suitable and sufficient risk assessment has been undertaken for all activities that children will participate in during the scheme.</w:t>
      </w:r>
    </w:p>
    <w:p w:rsidR="00F751FE" w:rsidRPr="00F751FE" w:rsidRDefault="00F751FE" w:rsidP="00E57726">
      <w:pPr>
        <w:spacing w:line="240" w:lineRule="auto"/>
        <w:ind w:left="1418" w:hanging="709"/>
        <w:jc w:val="left"/>
        <w:rPr>
          <w:rFonts w:ascii="Arial" w:hAnsi="Arial" w:cs="Arial"/>
          <w:sz w:val="24"/>
          <w:szCs w:val="24"/>
        </w:rPr>
      </w:pPr>
    </w:p>
    <w:p w:rsidR="00F751FE" w:rsidRDefault="00F6310D" w:rsidP="00E57726">
      <w:pPr>
        <w:pStyle w:val="ListParagraph"/>
        <w:numPr>
          <w:ilvl w:val="0"/>
          <w:numId w:val="7"/>
        </w:numPr>
        <w:spacing w:line="240" w:lineRule="auto"/>
        <w:ind w:left="1418" w:hanging="709"/>
        <w:jc w:val="left"/>
        <w:rPr>
          <w:rFonts w:ascii="Arial" w:hAnsi="Arial" w:cs="Arial"/>
          <w:sz w:val="24"/>
          <w:szCs w:val="24"/>
        </w:rPr>
      </w:pPr>
      <w:r>
        <w:rPr>
          <w:rFonts w:ascii="Arial" w:hAnsi="Arial" w:cs="Arial"/>
          <w:sz w:val="24"/>
          <w:szCs w:val="24"/>
        </w:rPr>
        <w:t>Where outdoor activities take place, a</w:t>
      </w:r>
      <w:r w:rsidR="00F751FE" w:rsidRPr="00F751FE">
        <w:rPr>
          <w:rFonts w:ascii="Arial" w:hAnsi="Arial" w:cs="Arial"/>
          <w:sz w:val="24"/>
          <w:szCs w:val="24"/>
        </w:rPr>
        <w:t xml:space="preserve"> suitable and sufficient risk assessment has been undertaken in relation to sun safety and adequate shading provision is available for children.</w:t>
      </w:r>
    </w:p>
    <w:p w:rsidR="00F751FE" w:rsidRPr="00F751FE" w:rsidRDefault="00F751FE" w:rsidP="00E57726">
      <w:pPr>
        <w:spacing w:line="240" w:lineRule="auto"/>
        <w:ind w:left="1418" w:hanging="709"/>
        <w:jc w:val="left"/>
        <w:rPr>
          <w:rFonts w:ascii="Arial" w:hAnsi="Arial" w:cs="Arial"/>
          <w:sz w:val="24"/>
          <w:szCs w:val="24"/>
        </w:rPr>
      </w:pPr>
    </w:p>
    <w:p w:rsidR="00F751FE" w:rsidRPr="00F751FE" w:rsidRDefault="00F751FE" w:rsidP="00E57726">
      <w:pPr>
        <w:pStyle w:val="ListParagraph"/>
        <w:numPr>
          <w:ilvl w:val="0"/>
          <w:numId w:val="7"/>
        </w:numPr>
        <w:spacing w:line="240" w:lineRule="auto"/>
        <w:ind w:left="1418" w:hanging="709"/>
        <w:jc w:val="left"/>
        <w:rPr>
          <w:rFonts w:ascii="Arial" w:hAnsi="Arial" w:cs="Arial"/>
          <w:sz w:val="24"/>
          <w:szCs w:val="24"/>
        </w:rPr>
      </w:pPr>
      <w:r w:rsidRPr="00F751FE">
        <w:rPr>
          <w:rFonts w:ascii="Arial" w:hAnsi="Arial" w:cs="Arial"/>
          <w:sz w:val="24"/>
          <w:szCs w:val="24"/>
        </w:rPr>
        <w:t>All premises participating in the scheme will have regard to releva</w:t>
      </w:r>
      <w:r>
        <w:rPr>
          <w:rFonts w:ascii="Arial" w:hAnsi="Arial" w:cs="Arial"/>
          <w:sz w:val="24"/>
          <w:szCs w:val="24"/>
        </w:rPr>
        <w:t>nt industry codes, for example:</w:t>
      </w:r>
    </w:p>
    <w:p w:rsidR="00F751FE" w:rsidRPr="00F751FE" w:rsidRDefault="00F751FE" w:rsidP="00E57726">
      <w:pPr>
        <w:pStyle w:val="ListParagraph"/>
        <w:numPr>
          <w:ilvl w:val="1"/>
          <w:numId w:val="7"/>
        </w:numPr>
        <w:spacing w:line="240" w:lineRule="auto"/>
        <w:ind w:left="1418" w:firstLine="0"/>
        <w:jc w:val="left"/>
        <w:rPr>
          <w:rFonts w:ascii="Arial" w:hAnsi="Arial" w:cs="Arial"/>
          <w:sz w:val="24"/>
          <w:szCs w:val="24"/>
        </w:rPr>
      </w:pPr>
      <w:r w:rsidRPr="00F751FE">
        <w:rPr>
          <w:rFonts w:ascii="Arial" w:hAnsi="Arial" w:cs="Arial"/>
          <w:sz w:val="24"/>
          <w:szCs w:val="24"/>
        </w:rPr>
        <w:t>EN1176 Playground Equipment Stand</w:t>
      </w:r>
      <w:r>
        <w:rPr>
          <w:rFonts w:ascii="Arial" w:hAnsi="Arial" w:cs="Arial"/>
          <w:sz w:val="24"/>
          <w:szCs w:val="24"/>
        </w:rPr>
        <w:t>ard,</w:t>
      </w:r>
    </w:p>
    <w:p w:rsidR="00F751FE" w:rsidRDefault="00F751FE" w:rsidP="00E57726">
      <w:pPr>
        <w:pStyle w:val="ListParagraph"/>
        <w:numPr>
          <w:ilvl w:val="1"/>
          <w:numId w:val="7"/>
        </w:numPr>
        <w:spacing w:line="240" w:lineRule="auto"/>
        <w:ind w:left="2160" w:hanging="742"/>
        <w:jc w:val="left"/>
        <w:rPr>
          <w:rFonts w:ascii="Arial" w:hAnsi="Arial" w:cs="Arial"/>
          <w:sz w:val="24"/>
          <w:szCs w:val="24"/>
        </w:rPr>
      </w:pPr>
      <w:r w:rsidRPr="00F751FE">
        <w:rPr>
          <w:rFonts w:ascii="Arial" w:hAnsi="Arial" w:cs="Arial"/>
          <w:sz w:val="24"/>
          <w:szCs w:val="24"/>
        </w:rPr>
        <w:t>Preventing or controlling ill health from animal contact at visitor attractions or open farms.</w:t>
      </w:r>
    </w:p>
    <w:p w:rsidR="00C77712" w:rsidRDefault="00C77712" w:rsidP="00E57726">
      <w:pPr>
        <w:spacing w:line="240" w:lineRule="auto"/>
        <w:ind w:left="1418" w:hanging="709"/>
        <w:jc w:val="left"/>
        <w:rPr>
          <w:rFonts w:ascii="Arial" w:hAnsi="Arial" w:cs="Arial"/>
          <w:sz w:val="24"/>
          <w:szCs w:val="24"/>
        </w:rPr>
      </w:pPr>
    </w:p>
    <w:p w:rsidR="00C77712" w:rsidRPr="00C77712" w:rsidRDefault="00C77712" w:rsidP="00E57726">
      <w:pPr>
        <w:pStyle w:val="ListParagraph"/>
        <w:numPr>
          <w:ilvl w:val="0"/>
          <w:numId w:val="8"/>
        </w:numPr>
        <w:spacing w:line="240" w:lineRule="auto"/>
        <w:ind w:left="1418" w:hanging="709"/>
        <w:jc w:val="left"/>
        <w:rPr>
          <w:rFonts w:ascii="Arial" w:hAnsi="Arial" w:cs="Arial"/>
          <w:sz w:val="24"/>
          <w:szCs w:val="24"/>
        </w:rPr>
      </w:pPr>
      <w:r>
        <w:rPr>
          <w:rFonts w:ascii="Arial" w:hAnsi="Arial" w:cs="Arial"/>
          <w:sz w:val="24"/>
          <w:szCs w:val="24"/>
        </w:rPr>
        <w:t xml:space="preserve">To improve sustainability of projects, successful organisations should register with Hartlepool Food Network </w:t>
      </w:r>
      <w:r w:rsidR="00747AA7">
        <w:rPr>
          <w:rFonts w:ascii="Arial" w:hAnsi="Arial" w:cs="Arial"/>
          <w:sz w:val="24"/>
          <w:szCs w:val="24"/>
        </w:rPr>
        <w:t xml:space="preserve">(see attached or visit </w:t>
      </w:r>
      <w:r w:rsidR="00150AC0" w:rsidRPr="00056243">
        <w:rPr>
          <w:rStyle w:val="Hyperlink"/>
          <w:rFonts w:ascii="Arial" w:hAnsi="Arial" w:cs="Arial"/>
          <w:sz w:val="24"/>
          <w:szCs w:val="24"/>
        </w:rPr>
        <w:t xml:space="preserve">https://bit.ly/2Ld4932 </w:t>
      </w:r>
      <w:r>
        <w:rPr>
          <w:rFonts w:ascii="Arial" w:hAnsi="Arial" w:cs="Arial"/>
          <w:sz w:val="24"/>
          <w:szCs w:val="24"/>
        </w:rPr>
        <w:t>to improve access to free food supplies.</w:t>
      </w:r>
    </w:p>
    <w:p w:rsidR="00747201" w:rsidRDefault="00747201" w:rsidP="00E57726">
      <w:pPr>
        <w:pStyle w:val="Default"/>
      </w:pPr>
    </w:p>
    <w:p w:rsidR="00F751FE" w:rsidRDefault="00F751FE" w:rsidP="00E57726">
      <w:pPr>
        <w:pStyle w:val="Default"/>
      </w:pPr>
    </w:p>
    <w:p w:rsidR="00F751FE" w:rsidRPr="00ED4146" w:rsidRDefault="00AF4890" w:rsidP="00E57726">
      <w:pPr>
        <w:spacing w:line="240" w:lineRule="auto"/>
        <w:ind w:left="720" w:hanging="720"/>
        <w:jc w:val="left"/>
        <w:rPr>
          <w:rFonts w:ascii="Arial" w:hAnsi="Arial" w:cs="Arial"/>
          <w:b/>
          <w:sz w:val="24"/>
          <w:szCs w:val="24"/>
        </w:rPr>
      </w:pPr>
      <w:r>
        <w:rPr>
          <w:rFonts w:ascii="Arial" w:hAnsi="Arial" w:cs="Arial"/>
          <w:b/>
          <w:sz w:val="24"/>
          <w:szCs w:val="24"/>
        </w:rPr>
        <w:t>7.</w:t>
      </w:r>
      <w:r>
        <w:rPr>
          <w:rFonts w:ascii="Arial" w:hAnsi="Arial" w:cs="Arial"/>
          <w:b/>
          <w:sz w:val="24"/>
          <w:szCs w:val="24"/>
        </w:rPr>
        <w:tab/>
      </w:r>
      <w:r w:rsidR="00F751FE" w:rsidRPr="00ED4146">
        <w:rPr>
          <w:rFonts w:ascii="Arial" w:hAnsi="Arial" w:cs="Arial"/>
          <w:b/>
          <w:sz w:val="24"/>
          <w:szCs w:val="24"/>
        </w:rPr>
        <w:t xml:space="preserve">ORGANISATIONS THAT WILL BE </w:t>
      </w:r>
      <w:r w:rsidR="00F751FE" w:rsidRPr="0009588D">
        <w:rPr>
          <w:rFonts w:ascii="Arial" w:hAnsi="Arial" w:cs="Arial"/>
          <w:b/>
          <w:sz w:val="24"/>
          <w:szCs w:val="24"/>
          <w:u w:val="single"/>
        </w:rPr>
        <w:t>DISTRIBUT</w:t>
      </w:r>
      <w:r w:rsidR="00F751FE">
        <w:rPr>
          <w:rFonts w:ascii="Arial" w:hAnsi="Arial" w:cs="Arial"/>
          <w:b/>
          <w:sz w:val="24"/>
          <w:szCs w:val="24"/>
          <w:u w:val="single"/>
        </w:rPr>
        <w:t>ING, PREPARING OR COOKING FOOD O</w:t>
      </w:r>
      <w:r w:rsidR="00F751FE" w:rsidRPr="0009588D">
        <w:rPr>
          <w:rFonts w:ascii="Arial" w:hAnsi="Arial" w:cs="Arial"/>
          <w:b/>
          <w:sz w:val="24"/>
          <w:szCs w:val="24"/>
          <w:u w:val="single"/>
        </w:rPr>
        <w:t>N THEIR PREMISES</w:t>
      </w:r>
      <w:r w:rsidR="00F751FE" w:rsidRPr="00ED4146">
        <w:rPr>
          <w:rFonts w:ascii="Arial" w:hAnsi="Arial" w:cs="Arial"/>
          <w:b/>
          <w:sz w:val="24"/>
          <w:szCs w:val="24"/>
        </w:rPr>
        <w:t xml:space="preserve"> MUST </w:t>
      </w:r>
      <w:r w:rsidR="00F751FE">
        <w:rPr>
          <w:rFonts w:ascii="Arial" w:hAnsi="Arial" w:cs="Arial"/>
          <w:b/>
          <w:sz w:val="24"/>
          <w:szCs w:val="24"/>
        </w:rPr>
        <w:t xml:space="preserve">ALSO </w:t>
      </w:r>
      <w:r w:rsidR="00F751FE" w:rsidRPr="00ED4146">
        <w:rPr>
          <w:rFonts w:ascii="Arial" w:hAnsi="Arial" w:cs="Arial"/>
          <w:b/>
          <w:sz w:val="24"/>
          <w:szCs w:val="24"/>
        </w:rPr>
        <w:t>ENSURE THEY MEET THE FOLLOWING TERMS AND CONDITIONS</w:t>
      </w:r>
      <w:r w:rsidR="00F6310D">
        <w:rPr>
          <w:rFonts w:ascii="Arial" w:hAnsi="Arial" w:cs="Arial"/>
          <w:b/>
          <w:sz w:val="24"/>
          <w:szCs w:val="24"/>
        </w:rPr>
        <w:t xml:space="preserve"> BEFORE GRANTS ARE AWARDED</w:t>
      </w:r>
      <w:r w:rsidR="00F751FE" w:rsidRPr="00ED4146">
        <w:rPr>
          <w:rFonts w:ascii="Arial" w:hAnsi="Arial" w:cs="Arial"/>
          <w:b/>
          <w:sz w:val="24"/>
          <w:szCs w:val="24"/>
        </w:rPr>
        <w:t>:</w:t>
      </w:r>
    </w:p>
    <w:p w:rsidR="00F751FE" w:rsidRDefault="00F751FE" w:rsidP="00E57726">
      <w:pPr>
        <w:pStyle w:val="Default"/>
      </w:pPr>
    </w:p>
    <w:p w:rsidR="00F751FE" w:rsidRDefault="00F751FE" w:rsidP="00E57726">
      <w:pPr>
        <w:pStyle w:val="ListParagraph"/>
        <w:numPr>
          <w:ilvl w:val="0"/>
          <w:numId w:val="12"/>
        </w:numPr>
        <w:spacing w:line="240" w:lineRule="auto"/>
        <w:ind w:left="1418" w:hanging="709"/>
        <w:jc w:val="left"/>
        <w:rPr>
          <w:rFonts w:ascii="Arial" w:hAnsi="Arial" w:cs="Arial"/>
          <w:sz w:val="24"/>
          <w:szCs w:val="24"/>
        </w:rPr>
      </w:pPr>
      <w:r w:rsidRPr="00F751FE">
        <w:rPr>
          <w:rFonts w:ascii="Arial" w:hAnsi="Arial" w:cs="Arial"/>
          <w:sz w:val="24"/>
          <w:szCs w:val="24"/>
        </w:rPr>
        <w:t>All premises should be registered with Hartlepool Borough Council as food business operators.</w:t>
      </w:r>
    </w:p>
    <w:p w:rsidR="00E57726" w:rsidRPr="00F751FE" w:rsidRDefault="00E57726" w:rsidP="00E57726">
      <w:pPr>
        <w:pStyle w:val="ListParagraph"/>
        <w:spacing w:line="240" w:lineRule="auto"/>
        <w:ind w:left="1418"/>
        <w:jc w:val="left"/>
        <w:rPr>
          <w:rFonts w:ascii="Arial" w:hAnsi="Arial" w:cs="Arial"/>
          <w:sz w:val="24"/>
          <w:szCs w:val="24"/>
        </w:rPr>
      </w:pPr>
    </w:p>
    <w:p w:rsidR="00F751FE" w:rsidRDefault="00F751FE" w:rsidP="00E57726">
      <w:pPr>
        <w:pStyle w:val="ListParagraph"/>
        <w:numPr>
          <w:ilvl w:val="0"/>
          <w:numId w:val="12"/>
        </w:numPr>
        <w:spacing w:line="240" w:lineRule="auto"/>
        <w:ind w:left="1418" w:hanging="709"/>
        <w:jc w:val="left"/>
        <w:rPr>
          <w:rFonts w:ascii="Arial" w:hAnsi="Arial" w:cs="Arial"/>
          <w:sz w:val="24"/>
          <w:szCs w:val="24"/>
        </w:rPr>
      </w:pPr>
      <w:r w:rsidRPr="00F751FE">
        <w:rPr>
          <w:rFonts w:ascii="Arial" w:hAnsi="Arial" w:cs="Arial"/>
          <w:sz w:val="24"/>
          <w:szCs w:val="24"/>
        </w:rPr>
        <w:t>All premises should have a Food Standards Agency Food Hygiene Rating of 3 or above in order to participate in the Holiday Hunger Scheme.</w:t>
      </w:r>
    </w:p>
    <w:p w:rsidR="00AF4890" w:rsidRPr="00F751FE" w:rsidRDefault="00AF4890" w:rsidP="00E57726">
      <w:pPr>
        <w:pStyle w:val="ListParagraph"/>
        <w:spacing w:line="240" w:lineRule="auto"/>
        <w:ind w:left="1418"/>
        <w:jc w:val="left"/>
        <w:rPr>
          <w:rFonts w:ascii="Arial" w:hAnsi="Arial" w:cs="Arial"/>
          <w:sz w:val="24"/>
          <w:szCs w:val="24"/>
        </w:rPr>
      </w:pPr>
    </w:p>
    <w:p w:rsidR="00F751FE" w:rsidRDefault="00F751FE" w:rsidP="00E57726">
      <w:pPr>
        <w:pStyle w:val="ListParagraph"/>
        <w:numPr>
          <w:ilvl w:val="0"/>
          <w:numId w:val="12"/>
        </w:numPr>
        <w:spacing w:line="240" w:lineRule="auto"/>
        <w:ind w:left="1418" w:hanging="709"/>
        <w:jc w:val="left"/>
        <w:rPr>
          <w:rFonts w:ascii="Arial" w:hAnsi="Arial" w:cs="Arial"/>
          <w:sz w:val="24"/>
          <w:szCs w:val="24"/>
        </w:rPr>
      </w:pPr>
      <w:r w:rsidRPr="00F751FE">
        <w:rPr>
          <w:rFonts w:ascii="Arial" w:hAnsi="Arial" w:cs="Arial"/>
          <w:sz w:val="24"/>
          <w:szCs w:val="24"/>
        </w:rPr>
        <w:t xml:space="preserve">Food handlers should be able to demonstrate that they have undertaken suitable food hygiene training or have received adequate instruction or supervision to an appropriate level commensurate with their work activity. </w:t>
      </w:r>
    </w:p>
    <w:p w:rsidR="00AF4890" w:rsidRPr="00F751FE" w:rsidRDefault="00AF4890" w:rsidP="00E57726">
      <w:pPr>
        <w:pStyle w:val="ListParagraph"/>
        <w:spacing w:line="240" w:lineRule="auto"/>
        <w:ind w:left="1418"/>
        <w:jc w:val="left"/>
        <w:rPr>
          <w:rFonts w:ascii="Arial" w:hAnsi="Arial" w:cs="Arial"/>
          <w:sz w:val="24"/>
          <w:szCs w:val="24"/>
        </w:rPr>
      </w:pPr>
    </w:p>
    <w:p w:rsidR="00F751FE" w:rsidRDefault="00F751FE" w:rsidP="00E57726">
      <w:pPr>
        <w:pStyle w:val="ListParagraph"/>
        <w:numPr>
          <w:ilvl w:val="0"/>
          <w:numId w:val="12"/>
        </w:numPr>
        <w:spacing w:line="240" w:lineRule="auto"/>
        <w:ind w:left="1418" w:hanging="709"/>
        <w:jc w:val="left"/>
        <w:rPr>
          <w:rFonts w:ascii="Arial" w:hAnsi="Arial" w:cs="Arial"/>
          <w:sz w:val="24"/>
          <w:szCs w:val="24"/>
        </w:rPr>
      </w:pPr>
      <w:r w:rsidRPr="00F751FE">
        <w:rPr>
          <w:rFonts w:ascii="Arial" w:hAnsi="Arial" w:cs="Arial"/>
          <w:sz w:val="24"/>
          <w:szCs w:val="24"/>
        </w:rPr>
        <w:t>Suitable and sufficient hand wash facilities are provided and are located at the premises where food is to be consumed.  Such facilities to include hot and cold running water or water (or water at a suitably controlled temperature), soap and hand drying facilities and should be provided for children, food handlers, employees and volunteers.</w:t>
      </w:r>
    </w:p>
    <w:p w:rsidR="00AF4890" w:rsidRPr="00F751FE" w:rsidRDefault="00AF4890" w:rsidP="00E57726">
      <w:pPr>
        <w:pStyle w:val="ListParagraph"/>
        <w:spacing w:line="240" w:lineRule="auto"/>
        <w:ind w:left="1418"/>
        <w:jc w:val="left"/>
        <w:rPr>
          <w:rFonts w:ascii="Arial" w:hAnsi="Arial" w:cs="Arial"/>
          <w:sz w:val="24"/>
          <w:szCs w:val="24"/>
        </w:rPr>
      </w:pPr>
    </w:p>
    <w:p w:rsidR="00F751FE" w:rsidRPr="00F751FE" w:rsidRDefault="00F751FE" w:rsidP="00E57726">
      <w:pPr>
        <w:pStyle w:val="ListParagraph"/>
        <w:numPr>
          <w:ilvl w:val="0"/>
          <w:numId w:val="12"/>
        </w:numPr>
        <w:spacing w:line="240" w:lineRule="auto"/>
        <w:ind w:left="1418" w:hanging="709"/>
        <w:jc w:val="left"/>
        <w:rPr>
          <w:rFonts w:ascii="Arial" w:hAnsi="Arial" w:cs="Arial"/>
          <w:sz w:val="24"/>
          <w:szCs w:val="24"/>
        </w:rPr>
      </w:pPr>
      <w:r w:rsidRPr="00F751FE">
        <w:rPr>
          <w:rFonts w:ascii="Arial" w:hAnsi="Arial" w:cs="Arial"/>
          <w:sz w:val="24"/>
          <w:szCs w:val="24"/>
        </w:rPr>
        <w:t>Suitable and sufficient sanitary accommodation is provided at the premises which participate in the scheme and should be provided for children, food handlers, employees and volunteers.</w:t>
      </w:r>
    </w:p>
    <w:p w:rsidR="00747201" w:rsidRDefault="00AF4890" w:rsidP="00E57726">
      <w:pPr>
        <w:pStyle w:val="Default"/>
        <w:rPr>
          <w:b/>
          <w:bCs/>
        </w:rPr>
      </w:pPr>
      <w:r>
        <w:rPr>
          <w:b/>
          <w:bCs/>
        </w:rPr>
        <w:lastRenderedPageBreak/>
        <w:t>8.</w:t>
      </w:r>
      <w:r>
        <w:rPr>
          <w:b/>
          <w:bCs/>
        </w:rPr>
        <w:tab/>
      </w:r>
      <w:r w:rsidR="00747201" w:rsidRPr="00747201">
        <w:rPr>
          <w:b/>
          <w:bCs/>
        </w:rPr>
        <w:t xml:space="preserve">APPLICATION DEADLINE: </w:t>
      </w:r>
    </w:p>
    <w:p w:rsidR="00747201" w:rsidRPr="00747201" w:rsidRDefault="00747201" w:rsidP="00E57726">
      <w:pPr>
        <w:pStyle w:val="Default"/>
        <w:rPr>
          <w:u w:val="single"/>
        </w:rPr>
      </w:pPr>
    </w:p>
    <w:p w:rsidR="00747201" w:rsidRPr="00995C9B" w:rsidRDefault="00374A9E" w:rsidP="00E57726">
      <w:pPr>
        <w:pStyle w:val="Default"/>
        <w:ind w:left="720" w:right="-188"/>
        <w:rPr>
          <w:b/>
          <w:bCs/>
          <w:color w:val="FF0000"/>
          <w:u w:val="single"/>
        </w:rPr>
      </w:pPr>
      <w:r>
        <w:rPr>
          <w:b/>
          <w:bCs/>
          <w:color w:val="FF0000"/>
          <w:u w:val="single"/>
        </w:rPr>
        <w:t>M</w:t>
      </w:r>
      <w:r w:rsidR="00813F21">
        <w:rPr>
          <w:b/>
          <w:bCs/>
          <w:color w:val="FF0000"/>
          <w:u w:val="single"/>
        </w:rPr>
        <w:t xml:space="preserve">idday </w:t>
      </w:r>
      <w:r w:rsidR="00513827" w:rsidRPr="00995C9B">
        <w:rPr>
          <w:b/>
          <w:bCs/>
          <w:color w:val="FF0000"/>
          <w:u w:val="single"/>
        </w:rPr>
        <w:t>on</w:t>
      </w:r>
      <w:r w:rsidR="00747201" w:rsidRPr="00995C9B">
        <w:rPr>
          <w:b/>
          <w:bCs/>
          <w:color w:val="FF0000"/>
          <w:u w:val="single"/>
        </w:rPr>
        <w:t xml:space="preserve"> </w:t>
      </w:r>
      <w:r w:rsidR="005B6A77">
        <w:rPr>
          <w:b/>
          <w:bCs/>
          <w:color w:val="FF0000"/>
          <w:u w:val="single"/>
        </w:rPr>
        <w:t>Friday 6</w:t>
      </w:r>
      <w:r w:rsidR="005B6A77" w:rsidRPr="005B6A77">
        <w:rPr>
          <w:b/>
          <w:bCs/>
          <w:color w:val="FF0000"/>
          <w:u w:val="single"/>
          <w:vertAlign w:val="superscript"/>
        </w:rPr>
        <w:t>th</w:t>
      </w:r>
      <w:r w:rsidR="005B6A77">
        <w:rPr>
          <w:b/>
          <w:bCs/>
          <w:color w:val="FF0000"/>
          <w:u w:val="single"/>
        </w:rPr>
        <w:t xml:space="preserve"> December</w:t>
      </w:r>
      <w:r w:rsidR="005B6A77">
        <w:rPr>
          <w:b/>
          <w:bCs/>
          <w:color w:val="FF0000"/>
          <w:u w:val="single"/>
          <w:vertAlign w:val="superscript"/>
        </w:rPr>
        <w:t xml:space="preserve"> </w:t>
      </w:r>
      <w:r w:rsidR="007342BD">
        <w:rPr>
          <w:b/>
          <w:bCs/>
          <w:color w:val="FF0000"/>
          <w:u w:val="single"/>
        </w:rPr>
        <w:t>2019</w:t>
      </w:r>
      <w:r w:rsidR="00AF4890">
        <w:rPr>
          <w:b/>
          <w:bCs/>
          <w:color w:val="FF0000"/>
          <w:u w:val="single"/>
        </w:rPr>
        <w:t xml:space="preserve"> </w:t>
      </w:r>
      <w:r w:rsidR="00FF012B">
        <w:rPr>
          <w:b/>
          <w:bCs/>
          <w:color w:val="FF0000"/>
          <w:u w:val="single"/>
        </w:rPr>
        <w:t xml:space="preserve">- Late applicants will not be considered </w:t>
      </w:r>
    </w:p>
    <w:p w:rsidR="00747201" w:rsidRPr="00747201" w:rsidRDefault="00747201" w:rsidP="00E57726">
      <w:pPr>
        <w:pStyle w:val="Default"/>
      </w:pPr>
    </w:p>
    <w:p w:rsidR="007F79FA" w:rsidRDefault="00747201" w:rsidP="00E57726">
      <w:pPr>
        <w:pStyle w:val="Default"/>
        <w:ind w:firstLine="720"/>
        <w:rPr>
          <w:i/>
          <w:iCs/>
        </w:rPr>
      </w:pPr>
      <w:r w:rsidRPr="00747201">
        <w:rPr>
          <w:i/>
          <w:iCs/>
        </w:rPr>
        <w:t xml:space="preserve">Applications should be </w:t>
      </w:r>
      <w:r>
        <w:rPr>
          <w:i/>
          <w:iCs/>
        </w:rPr>
        <w:t>email</w:t>
      </w:r>
      <w:r w:rsidR="00995C9B">
        <w:rPr>
          <w:i/>
          <w:iCs/>
        </w:rPr>
        <w:t>ed to</w:t>
      </w:r>
      <w:r>
        <w:rPr>
          <w:i/>
          <w:iCs/>
        </w:rPr>
        <w:t xml:space="preserve">: </w:t>
      </w:r>
      <w:r w:rsidR="007342BD" w:rsidRPr="007342BD">
        <w:rPr>
          <w:i/>
          <w:iCs/>
          <w:color w:val="0070C0"/>
        </w:rPr>
        <w:t>sue.leather@hartlepool.gov.uk</w:t>
      </w:r>
      <w:r w:rsidR="007342BD">
        <w:rPr>
          <w:i/>
          <w:iCs/>
        </w:rPr>
        <w:t xml:space="preserve"> </w:t>
      </w:r>
    </w:p>
    <w:p w:rsidR="007342BD" w:rsidRDefault="007342BD" w:rsidP="00E57726">
      <w:pPr>
        <w:pStyle w:val="Default"/>
        <w:rPr>
          <w:i/>
          <w:iCs/>
        </w:rPr>
      </w:pPr>
    </w:p>
    <w:p w:rsidR="00747201" w:rsidRDefault="00747201" w:rsidP="00E57726">
      <w:pPr>
        <w:pStyle w:val="Default"/>
        <w:ind w:left="720"/>
        <w:rPr>
          <w:b/>
          <w:bCs/>
        </w:rPr>
      </w:pPr>
      <w:r w:rsidRPr="00747201">
        <w:rPr>
          <w:b/>
          <w:bCs/>
        </w:rPr>
        <w:t xml:space="preserve">ANY APPLICATIONS SUBMITTED AFTER THE </w:t>
      </w:r>
      <w:r w:rsidR="00424E6B" w:rsidRPr="00747201">
        <w:rPr>
          <w:b/>
          <w:bCs/>
        </w:rPr>
        <w:t xml:space="preserve">ABOVE </w:t>
      </w:r>
      <w:r w:rsidR="00424E6B">
        <w:rPr>
          <w:b/>
          <w:bCs/>
        </w:rPr>
        <w:t>DEADLINE</w:t>
      </w:r>
      <w:r w:rsidR="00B76D8F" w:rsidRPr="00747201">
        <w:rPr>
          <w:b/>
          <w:bCs/>
        </w:rPr>
        <w:t xml:space="preserve"> </w:t>
      </w:r>
      <w:r w:rsidR="00B76D8F">
        <w:rPr>
          <w:b/>
          <w:bCs/>
        </w:rPr>
        <w:t>WILLNOT</w:t>
      </w:r>
      <w:r w:rsidRPr="00747201">
        <w:rPr>
          <w:b/>
          <w:bCs/>
        </w:rPr>
        <w:t xml:space="preserve"> BE CONSIDERED.</w:t>
      </w:r>
    </w:p>
    <w:p w:rsidR="00513827" w:rsidRDefault="00513827" w:rsidP="00E57726">
      <w:pPr>
        <w:spacing w:line="240" w:lineRule="auto"/>
        <w:jc w:val="left"/>
        <w:rPr>
          <w:rFonts w:ascii="Arial" w:hAnsi="Arial" w:cs="Arial"/>
          <w:b/>
          <w:bCs/>
          <w:sz w:val="24"/>
          <w:szCs w:val="24"/>
        </w:rPr>
      </w:pPr>
    </w:p>
    <w:p w:rsidR="00747201" w:rsidRDefault="00AF4890" w:rsidP="00E57726">
      <w:pPr>
        <w:pStyle w:val="Default"/>
        <w:rPr>
          <w:b/>
          <w:bCs/>
        </w:rPr>
      </w:pPr>
      <w:r>
        <w:rPr>
          <w:b/>
          <w:bCs/>
        </w:rPr>
        <w:t>9.</w:t>
      </w:r>
      <w:r>
        <w:rPr>
          <w:b/>
          <w:bCs/>
        </w:rPr>
        <w:tab/>
      </w:r>
      <w:r w:rsidR="00747201" w:rsidRPr="00747201">
        <w:rPr>
          <w:b/>
          <w:bCs/>
        </w:rPr>
        <w:t xml:space="preserve">GENERAL TERMS &amp; CONDITIONS: </w:t>
      </w:r>
    </w:p>
    <w:p w:rsidR="00747201" w:rsidRPr="00747201" w:rsidRDefault="00747201" w:rsidP="00E57726">
      <w:pPr>
        <w:pStyle w:val="Default"/>
      </w:pPr>
    </w:p>
    <w:p w:rsidR="00747201" w:rsidRPr="00747201" w:rsidRDefault="00747201" w:rsidP="00E57726">
      <w:pPr>
        <w:pStyle w:val="Default"/>
        <w:numPr>
          <w:ilvl w:val="0"/>
          <w:numId w:val="3"/>
        </w:numPr>
        <w:ind w:left="1418" w:hanging="709"/>
      </w:pPr>
      <w:r w:rsidRPr="00747201">
        <w:t>Grants will only be available to applications that meet the necessary criteria and will be considered in light of the information provided</w:t>
      </w:r>
      <w:r w:rsidR="00D50EDD">
        <w:t xml:space="preserve"> and the availability of funds. </w:t>
      </w:r>
    </w:p>
    <w:p w:rsidR="00747201" w:rsidRDefault="00747201" w:rsidP="00E57726">
      <w:pPr>
        <w:pStyle w:val="Default"/>
        <w:ind w:left="1418" w:hanging="709"/>
      </w:pPr>
    </w:p>
    <w:p w:rsidR="00747201" w:rsidRDefault="00747201" w:rsidP="00E57726">
      <w:pPr>
        <w:pStyle w:val="Default"/>
        <w:numPr>
          <w:ilvl w:val="0"/>
          <w:numId w:val="3"/>
        </w:numPr>
        <w:ind w:left="1418" w:hanging="709"/>
      </w:pPr>
      <w:r w:rsidRPr="00747201">
        <w:t xml:space="preserve">Every effort will be made to ensure that applications are processed as quickly as possible. To ensure that applications can be processed efficiently applicants must include all information required in their submission. </w:t>
      </w:r>
    </w:p>
    <w:p w:rsidR="00747201" w:rsidRDefault="00747201" w:rsidP="00E57726">
      <w:pPr>
        <w:pStyle w:val="Default"/>
        <w:ind w:left="1418" w:hanging="709"/>
      </w:pPr>
    </w:p>
    <w:p w:rsidR="00747201" w:rsidRDefault="00747201" w:rsidP="00E57726">
      <w:pPr>
        <w:pStyle w:val="Default"/>
        <w:numPr>
          <w:ilvl w:val="0"/>
          <w:numId w:val="3"/>
        </w:numPr>
        <w:ind w:left="1418" w:hanging="709"/>
      </w:pPr>
      <w:r w:rsidRPr="00747201">
        <w:t xml:space="preserve">The grant is not available as an ‘as of rights basis’ and </w:t>
      </w:r>
      <w:r>
        <w:t>Hartlepool Borough Council</w:t>
      </w:r>
      <w:r w:rsidRPr="00747201">
        <w:t xml:space="preserve"> reserves the right to refuse any application it deems unsuitable. </w:t>
      </w:r>
    </w:p>
    <w:p w:rsidR="00747201" w:rsidRPr="00747201" w:rsidRDefault="00747201" w:rsidP="00E57726">
      <w:pPr>
        <w:pStyle w:val="Default"/>
        <w:ind w:left="1418" w:hanging="709"/>
      </w:pPr>
    </w:p>
    <w:p w:rsidR="00747201" w:rsidRDefault="00747201" w:rsidP="00E57726">
      <w:pPr>
        <w:pStyle w:val="Default"/>
        <w:numPr>
          <w:ilvl w:val="0"/>
          <w:numId w:val="3"/>
        </w:numPr>
        <w:ind w:left="1418" w:hanging="709"/>
      </w:pPr>
      <w:r w:rsidRPr="00747201">
        <w:t xml:space="preserve">The applicant will be responsible for any costs incurred as a result of withdrawing from a contract or funding arrangement. </w:t>
      </w:r>
    </w:p>
    <w:p w:rsidR="00747201" w:rsidRPr="00747201" w:rsidRDefault="00747201" w:rsidP="00E57726">
      <w:pPr>
        <w:pStyle w:val="Default"/>
        <w:ind w:left="1418" w:hanging="709"/>
      </w:pPr>
    </w:p>
    <w:p w:rsidR="00747201" w:rsidRDefault="00747201" w:rsidP="00E57726">
      <w:pPr>
        <w:pStyle w:val="Default"/>
        <w:numPr>
          <w:ilvl w:val="0"/>
          <w:numId w:val="3"/>
        </w:numPr>
        <w:ind w:left="1418" w:hanging="709"/>
      </w:pPr>
      <w:r w:rsidRPr="00747201">
        <w:t xml:space="preserve">All grants will be subject to monitoring and evaluation. </w:t>
      </w:r>
    </w:p>
    <w:p w:rsidR="00747201" w:rsidRDefault="00747201" w:rsidP="00E57726">
      <w:pPr>
        <w:spacing w:line="240" w:lineRule="auto"/>
        <w:ind w:left="1418" w:hanging="709"/>
        <w:jc w:val="left"/>
        <w:rPr>
          <w:rFonts w:ascii="Arial" w:hAnsi="Arial" w:cs="Arial"/>
          <w:color w:val="000000"/>
          <w:sz w:val="24"/>
          <w:szCs w:val="24"/>
        </w:rPr>
      </w:pPr>
    </w:p>
    <w:p w:rsidR="00A91167" w:rsidRPr="00D50EDD" w:rsidRDefault="00747201" w:rsidP="00E57726">
      <w:pPr>
        <w:pStyle w:val="ListParagraph"/>
        <w:numPr>
          <w:ilvl w:val="0"/>
          <w:numId w:val="3"/>
        </w:numPr>
        <w:spacing w:line="240" w:lineRule="auto"/>
        <w:ind w:left="1418" w:hanging="709"/>
        <w:jc w:val="left"/>
        <w:rPr>
          <w:rFonts w:ascii="Arial" w:hAnsi="Arial" w:cs="Arial"/>
          <w:sz w:val="24"/>
          <w:szCs w:val="24"/>
        </w:rPr>
      </w:pPr>
      <w:r w:rsidRPr="00747201">
        <w:rPr>
          <w:rFonts w:ascii="Arial" w:hAnsi="Arial" w:cs="Arial"/>
          <w:sz w:val="24"/>
          <w:szCs w:val="24"/>
        </w:rPr>
        <w:t>Successful applicants must give Hartlepool Borough Council early notice of significant changes in circumstances and any concerns about delivery.</w:t>
      </w:r>
    </w:p>
    <w:p w:rsidR="00150AC0" w:rsidRDefault="00150AC0" w:rsidP="00E57726">
      <w:pPr>
        <w:pStyle w:val="Default"/>
        <w:rPr>
          <w:b/>
          <w:bCs/>
        </w:rPr>
      </w:pPr>
    </w:p>
    <w:p w:rsidR="00E57726" w:rsidRDefault="00E57726" w:rsidP="00E57726">
      <w:pPr>
        <w:pStyle w:val="Default"/>
        <w:rPr>
          <w:b/>
          <w:bCs/>
        </w:rPr>
      </w:pPr>
    </w:p>
    <w:p w:rsidR="00747201" w:rsidRDefault="00AF4890" w:rsidP="00E57726">
      <w:pPr>
        <w:pStyle w:val="Default"/>
        <w:ind w:left="720" w:hanging="720"/>
        <w:rPr>
          <w:b/>
          <w:bCs/>
        </w:rPr>
      </w:pPr>
      <w:r>
        <w:rPr>
          <w:b/>
          <w:bCs/>
        </w:rPr>
        <w:t>10.</w:t>
      </w:r>
      <w:r>
        <w:rPr>
          <w:b/>
          <w:bCs/>
        </w:rPr>
        <w:tab/>
      </w:r>
      <w:r w:rsidR="006962A9">
        <w:rPr>
          <w:b/>
          <w:bCs/>
        </w:rPr>
        <w:t>MONITORING:</w:t>
      </w:r>
    </w:p>
    <w:p w:rsidR="00747201" w:rsidRPr="00747201" w:rsidRDefault="00747201" w:rsidP="00E57726">
      <w:pPr>
        <w:pStyle w:val="Default"/>
      </w:pPr>
    </w:p>
    <w:p w:rsidR="00747201" w:rsidRDefault="00747201" w:rsidP="00E57726">
      <w:pPr>
        <w:pStyle w:val="Default"/>
        <w:ind w:left="720"/>
      </w:pPr>
      <w:r w:rsidRPr="00747201">
        <w:t>All grants will be monitored to ensure that the project</w:t>
      </w:r>
      <w:r w:rsidR="007F79FA">
        <w:t xml:space="preserve"> has been delivered as expected. T</w:t>
      </w:r>
      <w:r w:rsidRPr="00747201">
        <w:t>his will inclu</w:t>
      </w:r>
      <w:r w:rsidR="007F79FA">
        <w:t xml:space="preserve">de recording outputs, benefits and </w:t>
      </w:r>
      <w:r w:rsidRPr="00747201">
        <w:t>spend</w:t>
      </w:r>
      <w:r w:rsidR="007F79FA">
        <w:t>.</w:t>
      </w:r>
      <w:r w:rsidRPr="00747201">
        <w:t xml:space="preserve"> </w:t>
      </w:r>
      <w:r w:rsidR="006962A9">
        <w:t xml:space="preserve"> </w:t>
      </w:r>
    </w:p>
    <w:p w:rsidR="007F79FA" w:rsidRPr="00747201" w:rsidRDefault="007F79FA" w:rsidP="00E57726">
      <w:pPr>
        <w:pStyle w:val="Default"/>
        <w:ind w:left="720"/>
      </w:pPr>
    </w:p>
    <w:p w:rsidR="00747201" w:rsidRDefault="00747201" w:rsidP="00E57726">
      <w:pPr>
        <w:pStyle w:val="Default"/>
        <w:ind w:left="720"/>
      </w:pPr>
      <w:r w:rsidRPr="00747201">
        <w:t xml:space="preserve">If it is found that grant aid has not been spent appropriately or outputs/benefits not achieved, then measures may be taken to reclaim the grant. </w:t>
      </w:r>
    </w:p>
    <w:p w:rsidR="00747201" w:rsidRDefault="00747201" w:rsidP="00E57726">
      <w:pPr>
        <w:pStyle w:val="Default"/>
      </w:pPr>
    </w:p>
    <w:p w:rsidR="00214BA5" w:rsidRPr="00747201" w:rsidRDefault="00214BA5" w:rsidP="00E57726">
      <w:pPr>
        <w:pStyle w:val="Default"/>
      </w:pPr>
    </w:p>
    <w:p w:rsidR="00747201" w:rsidRDefault="00AF4890" w:rsidP="00E57726">
      <w:pPr>
        <w:pStyle w:val="Default"/>
        <w:rPr>
          <w:b/>
          <w:bCs/>
        </w:rPr>
      </w:pPr>
      <w:r>
        <w:rPr>
          <w:b/>
          <w:bCs/>
        </w:rPr>
        <w:t>11.</w:t>
      </w:r>
      <w:r>
        <w:rPr>
          <w:b/>
          <w:bCs/>
        </w:rPr>
        <w:tab/>
      </w:r>
      <w:r w:rsidR="006962A9">
        <w:rPr>
          <w:b/>
          <w:bCs/>
        </w:rPr>
        <w:t>REPAYMENT OF GRANT:</w:t>
      </w:r>
    </w:p>
    <w:p w:rsidR="00747201" w:rsidRPr="00747201" w:rsidRDefault="00747201" w:rsidP="00E57726">
      <w:pPr>
        <w:pStyle w:val="Default"/>
      </w:pPr>
    </w:p>
    <w:p w:rsidR="00747201" w:rsidRDefault="00747201" w:rsidP="00E57726">
      <w:pPr>
        <w:pStyle w:val="Default"/>
        <w:ind w:left="720"/>
      </w:pPr>
      <w:r w:rsidRPr="00747201">
        <w:t xml:space="preserve">Hartlepool Borough Council is entitled to reclaim grant payments if the applicant is failing to meet the </w:t>
      </w:r>
      <w:r w:rsidR="007F79FA">
        <w:t>grant conditions contained in this document.</w:t>
      </w:r>
    </w:p>
    <w:p w:rsidR="00A964E4" w:rsidRDefault="00A964E4" w:rsidP="00E57726">
      <w:pPr>
        <w:pStyle w:val="Default"/>
        <w:ind w:left="720"/>
      </w:pPr>
    </w:p>
    <w:p w:rsidR="00A964E4" w:rsidRPr="00A964E4" w:rsidRDefault="00A964E4" w:rsidP="00E57726">
      <w:pPr>
        <w:spacing w:line="240" w:lineRule="auto"/>
        <w:ind w:left="720"/>
        <w:jc w:val="left"/>
        <w:rPr>
          <w:rFonts w:ascii="Arial" w:hAnsi="Arial" w:cs="Arial"/>
          <w:iCs/>
          <w:sz w:val="24"/>
          <w:szCs w:val="24"/>
        </w:rPr>
      </w:pPr>
      <w:r w:rsidRPr="00A964E4">
        <w:rPr>
          <w:rFonts w:ascii="Arial" w:hAnsi="Arial" w:cs="Arial"/>
          <w:iCs/>
          <w:sz w:val="24"/>
          <w:szCs w:val="24"/>
        </w:rPr>
        <w:t>Any underspend against the grant awarded will need to be repaid to the Council within one calendar month of the scheme ending.</w:t>
      </w:r>
    </w:p>
    <w:p w:rsidR="00747201" w:rsidRDefault="00747201" w:rsidP="00E57726">
      <w:pPr>
        <w:pStyle w:val="Default"/>
      </w:pPr>
    </w:p>
    <w:p w:rsidR="00214BA5" w:rsidRDefault="00214BA5" w:rsidP="00E57726">
      <w:pPr>
        <w:pStyle w:val="Default"/>
      </w:pPr>
    </w:p>
    <w:p w:rsidR="00E57726" w:rsidRDefault="00E57726" w:rsidP="00E57726">
      <w:pPr>
        <w:pStyle w:val="Default"/>
      </w:pPr>
    </w:p>
    <w:p w:rsidR="00E57726" w:rsidRPr="00747201" w:rsidRDefault="00E57726" w:rsidP="00E57726">
      <w:pPr>
        <w:pStyle w:val="Default"/>
      </w:pPr>
    </w:p>
    <w:p w:rsidR="00747201" w:rsidRDefault="00AF4890" w:rsidP="00E57726">
      <w:pPr>
        <w:pStyle w:val="Default"/>
        <w:rPr>
          <w:b/>
          <w:bCs/>
        </w:rPr>
      </w:pPr>
      <w:r>
        <w:rPr>
          <w:b/>
          <w:bCs/>
        </w:rPr>
        <w:lastRenderedPageBreak/>
        <w:t>12.</w:t>
      </w:r>
      <w:r>
        <w:rPr>
          <w:b/>
          <w:bCs/>
        </w:rPr>
        <w:tab/>
      </w:r>
      <w:r w:rsidR="006962A9">
        <w:rPr>
          <w:b/>
          <w:bCs/>
        </w:rPr>
        <w:t>CONTACT DETAILS:</w:t>
      </w:r>
    </w:p>
    <w:p w:rsidR="00747201" w:rsidRPr="00747201" w:rsidRDefault="00747201" w:rsidP="00E57726">
      <w:pPr>
        <w:pStyle w:val="Default"/>
      </w:pPr>
    </w:p>
    <w:p w:rsidR="00747201" w:rsidRPr="006962A9" w:rsidRDefault="00747201" w:rsidP="00E57726">
      <w:pPr>
        <w:spacing w:line="240" w:lineRule="auto"/>
        <w:ind w:left="720"/>
        <w:jc w:val="left"/>
        <w:rPr>
          <w:rFonts w:ascii="Arial" w:hAnsi="Arial" w:cs="Arial"/>
          <w:sz w:val="24"/>
          <w:szCs w:val="24"/>
        </w:rPr>
      </w:pPr>
      <w:r w:rsidRPr="006962A9">
        <w:rPr>
          <w:rFonts w:ascii="Arial" w:hAnsi="Arial" w:cs="Arial"/>
          <w:sz w:val="24"/>
          <w:szCs w:val="24"/>
        </w:rPr>
        <w:t xml:space="preserve">If you require any assistance in completing an application or would like further information about the </w:t>
      </w:r>
      <w:r w:rsidR="006962A9" w:rsidRPr="006962A9">
        <w:rPr>
          <w:rFonts w:ascii="Arial" w:hAnsi="Arial" w:cs="Arial"/>
          <w:sz w:val="24"/>
          <w:szCs w:val="24"/>
        </w:rPr>
        <w:t>Filling the Holiday Gap community grant scheme</w:t>
      </w:r>
      <w:r w:rsidR="006962A9">
        <w:rPr>
          <w:rFonts w:ascii="Arial" w:hAnsi="Arial" w:cs="Arial"/>
          <w:sz w:val="24"/>
          <w:szCs w:val="24"/>
        </w:rPr>
        <w:t>,</w:t>
      </w:r>
      <w:r w:rsidR="006962A9" w:rsidRPr="006962A9">
        <w:t xml:space="preserve"> </w:t>
      </w:r>
      <w:r w:rsidRPr="006962A9">
        <w:rPr>
          <w:rFonts w:ascii="Arial" w:hAnsi="Arial" w:cs="Arial"/>
          <w:sz w:val="24"/>
          <w:szCs w:val="24"/>
        </w:rPr>
        <w:t xml:space="preserve">please contact: </w:t>
      </w:r>
    </w:p>
    <w:p w:rsidR="006962A9" w:rsidRPr="006962A9" w:rsidRDefault="006962A9" w:rsidP="00E57726">
      <w:pPr>
        <w:pStyle w:val="Default"/>
        <w:ind w:left="720"/>
      </w:pPr>
    </w:p>
    <w:p w:rsidR="007342BD" w:rsidRDefault="007342BD" w:rsidP="00E57726">
      <w:pPr>
        <w:pStyle w:val="Default"/>
        <w:ind w:left="720"/>
        <w:rPr>
          <w:iCs/>
        </w:rPr>
      </w:pPr>
      <w:r>
        <w:rPr>
          <w:iCs/>
        </w:rPr>
        <w:t>Sue Leather</w:t>
      </w:r>
    </w:p>
    <w:p w:rsidR="00000662" w:rsidRDefault="007342BD" w:rsidP="00E57726">
      <w:pPr>
        <w:pStyle w:val="Default"/>
        <w:ind w:left="720"/>
        <w:rPr>
          <w:iCs/>
        </w:rPr>
      </w:pPr>
      <w:r>
        <w:rPr>
          <w:iCs/>
        </w:rPr>
        <w:t xml:space="preserve">Advanced Public Health Practitioner </w:t>
      </w:r>
    </w:p>
    <w:p w:rsidR="006962A9" w:rsidRDefault="006962A9" w:rsidP="00E57726">
      <w:pPr>
        <w:pStyle w:val="Default"/>
        <w:ind w:left="720"/>
        <w:rPr>
          <w:iCs/>
        </w:rPr>
      </w:pPr>
      <w:r>
        <w:rPr>
          <w:iCs/>
        </w:rPr>
        <w:t>Hartlepool Borough Council</w:t>
      </w:r>
    </w:p>
    <w:p w:rsidR="006962A9" w:rsidRDefault="006962A9" w:rsidP="00E57726">
      <w:pPr>
        <w:pStyle w:val="Default"/>
        <w:ind w:left="720"/>
        <w:rPr>
          <w:iCs/>
        </w:rPr>
      </w:pPr>
      <w:r w:rsidRPr="006962A9">
        <w:rPr>
          <w:iCs/>
        </w:rPr>
        <w:t>Civic Centre Level 4</w:t>
      </w:r>
    </w:p>
    <w:p w:rsidR="006962A9" w:rsidRDefault="006962A9" w:rsidP="00E57726">
      <w:pPr>
        <w:pStyle w:val="Default"/>
        <w:ind w:left="720"/>
        <w:rPr>
          <w:iCs/>
        </w:rPr>
      </w:pPr>
      <w:r w:rsidRPr="006962A9">
        <w:rPr>
          <w:iCs/>
        </w:rPr>
        <w:t>Victo</w:t>
      </w:r>
      <w:r>
        <w:rPr>
          <w:iCs/>
        </w:rPr>
        <w:t>ria Road</w:t>
      </w:r>
    </w:p>
    <w:p w:rsidR="006962A9" w:rsidRDefault="006962A9" w:rsidP="00E57726">
      <w:pPr>
        <w:pStyle w:val="Default"/>
        <w:ind w:left="720"/>
        <w:rPr>
          <w:iCs/>
        </w:rPr>
      </w:pPr>
      <w:r>
        <w:rPr>
          <w:iCs/>
        </w:rPr>
        <w:t>Hartlepool</w:t>
      </w:r>
    </w:p>
    <w:p w:rsidR="006962A9" w:rsidRDefault="006962A9" w:rsidP="00E57726">
      <w:pPr>
        <w:pStyle w:val="Default"/>
        <w:ind w:left="720"/>
        <w:rPr>
          <w:iCs/>
        </w:rPr>
      </w:pPr>
      <w:r w:rsidRPr="006962A9">
        <w:rPr>
          <w:iCs/>
        </w:rPr>
        <w:t>TS24 8AY</w:t>
      </w:r>
    </w:p>
    <w:p w:rsidR="006962A9" w:rsidRDefault="006962A9" w:rsidP="00E57726">
      <w:pPr>
        <w:pStyle w:val="Default"/>
        <w:ind w:left="720"/>
        <w:rPr>
          <w:iCs/>
        </w:rPr>
      </w:pPr>
    </w:p>
    <w:p w:rsidR="006962A9" w:rsidRDefault="006962A9" w:rsidP="00E57726">
      <w:pPr>
        <w:pStyle w:val="Default"/>
        <w:ind w:left="720"/>
        <w:rPr>
          <w:iCs/>
        </w:rPr>
      </w:pPr>
      <w:r>
        <w:rPr>
          <w:iCs/>
        </w:rPr>
        <w:t xml:space="preserve">Tel: (01429) </w:t>
      </w:r>
      <w:r w:rsidR="007342BD">
        <w:rPr>
          <w:iCs/>
        </w:rPr>
        <w:t>523340</w:t>
      </w:r>
    </w:p>
    <w:p w:rsidR="004710C2" w:rsidRDefault="006962A9" w:rsidP="00E57726">
      <w:pPr>
        <w:pStyle w:val="Default"/>
        <w:ind w:left="720"/>
        <w:rPr>
          <w:iCs/>
        </w:rPr>
      </w:pPr>
      <w:r>
        <w:rPr>
          <w:iCs/>
        </w:rPr>
        <w:t xml:space="preserve">Email: </w:t>
      </w:r>
      <w:hyperlink r:id="rId9" w:history="1">
        <w:r w:rsidR="007342BD" w:rsidRPr="007413EA">
          <w:rPr>
            <w:rStyle w:val="Hyperlink"/>
            <w:iCs/>
          </w:rPr>
          <w:t>sue.leather@hartlepool.gov.uk</w:t>
        </w:r>
      </w:hyperlink>
      <w:r w:rsidR="007342BD">
        <w:rPr>
          <w:iCs/>
        </w:rPr>
        <w:t xml:space="preserve"> </w:t>
      </w:r>
    </w:p>
    <w:p w:rsidR="004710C2" w:rsidRDefault="004710C2" w:rsidP="00E57726">
      <w:pPr>
        <w:pStyle w:val="Default"/>
        <w:rPr>
          <w:iCs/>
        </w:rPr>
      </w:pPr>
    </w:p>
    <w:p w:rsidR="004710C2" w:rsidRPr="002B4B9E" w:rsidRDefault="00E57726" w:rsidP="00E57726">
      <w:pPr>
        <w:pStyle w:val="Default"/>
        <w:jc w:val="center"/>
        <w:rPr>
          <w:iCs/>
        </w:rPr>
      </w:pPr>
      <w:r>
        <w:rPr>
          <w:iCs/>
          <w:noProof/>
          <w:lang w:eastAsia="en-GB"/>
        </w:rPr>
        <w:drawing>
          <wp:inline distT="0" distB="0" distL="0" distR="0" wp14:anchorId="0F9F4224" wp14:editId="6BB90D28">
            <wp:extent cx="4419600" cy="6250704"/>
            <wp:effectExtent l="0" t="0" r="0" b="0"/>
            <wp:docPr id="3" name="Picture 1" descr="X:\Children's and Joint Commissioning Services\Pat Riordon\Meetings\Holiday Hunger\Hartlepool Food Net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hildren's and Joint Commissioning Services\Pat Riordon\Meetings\Holiday Hunger\Hartlepool Food Network.jpeg"/>
                    <pic:cNvPicPr>
                      <a:picLocks noChangeAspect="1" noChangeArrowheads="1"/>
                    </pic:cNvPicPr>
                  </pic:nvPicPr>
                  <pic:blipFill>
                    <a:blip r:embed="rId10" cstate="print"/>
                    <a:srcRect/>
                    <a:stretch>
                      <a:fillRect/>
                    </a:stretch>
                  </pic:blipFill>
                  <pic:spPr bwMode="auto">
                    <a:xfrm>
                      <a:off x="0" y="0"/>
                      <a:ext cx="4425756" cy="6259411"/>
                    </a:xfrm>
                    <a:prstGeom prst="rect">
                      <a:avLst/>
                    </a:prstGeom>
                    <a:noFill/>
                    <a:ln w="9525">
                      <a:noFill/>
                      <a:miter lim="800000"/>
                      <a:headEnd/>
                      <a:tailEnd/>
                    </a:ln>
                  </pic:spPr>
                </pic:pic>
              </a:graphicData>
            </a:graphic>
          </wp:inline>
        </w:drawing>
      </w:r>
    </w:p>
    <w:sectPr w:rsidR="004710C2" w:rsidRPr="002B4B9E" w:rsidSect="00E57726">
      <w:footerReference w:type="default" r:id="rId11"/>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1F3" w:rsidRDefault="008F31F3" w:rsidP="0009588D">
      <w:pPr>
        <w:spacing w:line="240" w:lineRule="auto"/>
      </w:pPr>
      <w:r>
        <w:separator/>
      </w:r>
    </w:p>
  </w:endnote>
  <w:endnote w:type="continuationSeparator" w:id="0">
    <w:p w:rsidR="008F31F3" w:rsidRDefault="008F31F3" w:rsidP="00095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888840"/>
      <w:docPartObj>
        <w:docPartGallery w:val="Page Numbers (Bottom of Page)"/>
        <w:docPartUnique/>
      </w:docPartObj>
    </w:sdtPr>
    <w:sdtEndPr>
      <w:rPr>
        <w:rFonts w:ascii="Arial" w:hAnsi="Arial" w:cs="Arial"/>
        <w:sz w:val="20"/>
        <w:szCs w:val="20"/>
      </w:rPr>
    </w:sdtEndPr>
    <w:sdtContent>
      <w:p w:rsidR="007F79FA" w:rsidRPr="0009588D" w:rsidRDefault="005B054D">
        <w:pPr>
          <w:pStyle w:val="Footer"/>
          <w:rPr>
            <w:rFonts w:ascii="Arial" w:hAnsi="Arial" w:cs="Arial"/>
            <w:sz w:val="20"/>
            <w:szCs w:val="20"/>
          </w:rPr>
        </w:pPr>
        <w:r w:rsidRPr="0009588D">
          <w:rPr>
            <w:rFonts w:ascii="Arial" w:hAnsi="Arial" w:cs="Arial"/>
            <w:sz w:val="20"/>
            <w:szCs w:val="20"/>
          </w:rPr>
          <w:fldChar w:fldCharType="begin"/>
        </w:r>
        <w:r w:rsidR="007F79FA" w:rsidRPr="0009588D">
          <w:rPr>
            <w:rFonts w:ascii="Arial" w:hAnsi="Arial" w:cs="Arial"/>
            <w:sz w:val="20"/>
            <w:szCs w:val="20"/>
          </w:rPr>
          <w:instrText xml:space="preserve"> PAGE   \* MERGEFORMAT </w:instrText>
        </w:r>
        <w:r w:rsidRPr="0009588D">
          <w:rPr>
            <w:rFonts w:ascii="Arial" w:hAnsi="Arial" w:cs="Arial"/>
            <w:sz w:val="20"/>
            <w:szCs w:val="20"/>
          </w:rPr>
          <w:fldChar w:fldCharType="separate"/>
        </w:r>
        <w:r w:rsidR="00750FF2">
          <w:rPr>
            <w:rFonts w:ascii="Arial" w:hAnsi="Arial" w:cs="Arial"/>
            <w:noProof/>
            <w:sz w:val="20"/>
            <w:szCs w:val="20"/>
          </w:rPr>
          <w:t>2</w:t>
        </w:r>
        <w:r w:rsidRPr="0009588D">
          <w:rPr>
            <w:rFonts w:ascii="Arial" w:hAnsi="Arial" w:cs="Arial"/>
            <w:sz w:val="20"/>
            <w:szCs w:val="20"/>
          </w:rPr>
          <w:fldChar w:fldCharType="end"/>
        </w:r>
      </w:p>
    </w:sdtContent>
  </w:sdt>
  <w:p w:rsidR="007F79FA" w:rsidRDefault="007F7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1F3" w:rsidRDefault="008F31F3" w:rsidP="0009588D">
      <w:pPr>
        <w:spacing w:line="240" w:lineRule="auto"/>
      </w:pPr>
      <w:r>
        <w:separator/>
      </w:r>
    </w:p>
  </w:footnote>
  <w:footnote w:type="continuationSeparator" w:id="0">
    <w:p w:rsidR="008F31F3" w:rsidRDefault="008F31F3" w:rsidP="000958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4127"/>
    <w:multiLevelType w:val="hybridMultilevel"/>
    <w:tmpl w:val="50F8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18AE"/>
    <w:multiLevelType w:val="hybridMultilevel"/>
    <w:tmpl w:val="0944F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439DB"/>
    <w:multiLevelType w:val="hybridMultilevel"/>
    <w:tmpl w:val="ACD2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65125"/>
    <w:multiLevelType w:val="hybridMultilevel"/>
    <w:tmpl w:val="73FC01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47C819E1"/>
    <w:multiLevelType w:val="hybridMultilevel"/>
    <w:tmpl w:val="E88E1CD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110B7C"/>
    <w:multiLevelType w:val="hybridMultilevel"/>
    <w:tmpl w:val="98DC9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B06C97"/>
    <w:multiLevelType w:val="hybridMultilevel"/>
    <w:tmpl w:val="58ECA7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F979E6"/>
    <w:multiLevelType w:val="hybridMultilevel"/>
    <w:tmpl w:val="807A460C"/>
    <w:lvl w:ilvl="0" w:tplc="A6243460">
      <w:start w:val="1"/>
      <w:numFmt w:val="bullet"/>
      <w:lvlText w:val=""/>
      <w:lvlJc w:val="left"/>
      <w:pPr>
        <w:ind w:left="720" w:hanging="360"/>
      </w:pPr>
      <w:rPr>
        <w:rFonts w:ascii="Symbol" w:hAnsi="Symbol"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63713A"/>
    <w:multiLevelType w:val="hybridMultilevel"/>
    <w:tmpl w:val="C56C7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05762C"/>
    <w:multiLevelType w:val="hybridMultilevel"/>
    <w:tmpl w:val="40A6A6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9128A6"/>
    <w:multiLevelType w:val="hybridMultilevel"/>
    <w:tmpl w:val="3962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76F83"/>
    <w:multiLevelType w:val="hybridMultilevel"/>
    <w:tmpl w:val="7024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3"/>
  </w:num>
  <w:num w:numId="5">
    <w:abstractNumId w:val="8"/>
  </w:num>
  <w:num w:numId="6">
    <w:abstractNumId w:val="9"/>
  </w:num>
  <w:num w:numId="7">
    <w:abstractNumId w:val="1"/>
  </w:num>
  <w:num w:numId="8">
    <w:abstractNumId w:val="10"/>
  </w:num>
  <w:num w:numId="9">
    <w:abstractNumId w:val="4"/>
  </w:num>
  <w:num w:numId="10">
    <w:abstractNumId w:val="7"/>
  </w:num>
  <w:num w:numId="11">
    <w:abstractNumId w:val="5"/>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e Leather">
    <w15:presenceInfo w15:providerId="AD" w15:userId="S-1-5-21-746137067-1993962763-725345543-46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90"/>
    <w:rsid w:val="00000662"/>
    <w:rsid w:val="000524FF"/>
    <w:rsid w:val="00053044"/>
    <w:rsid w:val="00056243"/>
    <w:rsid w:val="00066018"/>
    <w:rsid w:val="00077C10"/>
    <w:rsid w:val="0009588D"/>
    <w:rsid w:val="000B4865"/>
    <w:rsid w:val="000D562D"/>
    <w:rsid w:val="00111590"/>
    <w:rsid w:val="001135E3"/>
    <w:rsid w:val="00130786"/>
    <w:rsid w:val="00150AC0"/>
    <w:rsid w:val="00161DD7"/>
    <w:rsid w:val="001A36B2"/>
    <w:rsid w:val="001A43DF"/>
    <w:rsid w:val="001D3B87"/>
    <w:rsid w:val="001F28ED"/>
    <w:rsid w:val="00214BA5"/>
    <w:rsid w:val="0027066A"/>
    <w:rsid w:val="00291E72"/>
    <w:rsid w:val="00292510"/>
    <w:rsid w:val="00294EB3"/>
    <w:rsid w:val="00294EEE"/>
    <w:rsid w:val="002A2AD6"/>
    <w:rsid w:val="002B024F"/>
    <w:rsid w:val="002B4B9E"/>
    <w:rsid w:val="00300D6B"/>
    <w:rsid w:val="003014AF"/>
    <w:rsid w:val="0031360C"/>
    <w:rsid w:val="00326EDA"/>
    <w:rsid w:val="00331B5A"/>
    <w:rsid w:val="00357B64"/>
    <w:rsid w:val="00374A9E"/>
    <w:rsid w:val="003A5D48"/>
    <w:rsid w:val="003B5921"/>
    <w:rsid w:val="003C7F90"/>
    <w:rsid w:val="003F5611"/>
    <w:rsid w:val="003F6597"/>
    <w:rsid w:val="00424E6B"/>
    <w:rsid w:val="00427D97"/>
    <w:rsid w:val="004377E5"/>
    <w:rsid w:val="0047053F"/>
    <w:rsid w:val="004710C2"/>
    <w:rsid w:val="00486494"/>
    <w:rsid w:val="00494BDF"/>
    <w:rsid w:val="004B01FD"/>
    <w:rsid w:val="004C382B"/>
    <w:rsid w:val="004D1508"/>
    <w:rsid w:val="004D6CE9"/>
    <w:rsid w:val="00511469"/>
    <w:rsid w:val="00513827"/>
    <w:rsid w:val="00537D57"/>
    <w:rsid w:val="005408B1"/>
    <w:rsid w:val="0054291E"/>
    <w:rsid w:val="00563EDD"/>
    <w:rsid w:val="0057263E"/>
    <w:rsid w:val="00582042"/>
    <w:rsid w:val="00593D1A"/>
    <w:rsid w:val="005A25C1"/>
    <w:rsid w:val="005B054D"/>
    <w:rsid w:val="005B6A77"/>
    <w:rsid w:val="005E5FAF"/>
    <w:rsid w:val="0065308D"/>
    <w:rsid w:val="00664CE3"/>
    <w:rsid w:val="006962A9"/>
    <w:rsid w:val="006A6633"/>
    <w:rsid w:val="006B1B2B"/>
    <w:rsid w:val="006D1738"/>
    <w:rsid w:val="006E190D"/>
    <w:rsid w:val="006F5845"/>
    <w:rsid w:val="007342BD"/>
    <w:rsid w:val="0074401C"/>
    <w:rsid w:val="00747201"/>
    <w:rsid w:val="00747AA7"/>
    <w:rsid w:val="00750FF2"/>
    <w:rsid w:val="00777963"/>
    <w:rsid w:val="00786C76"/>
    <w:rsid w:val="007B7744"/>
    <w:rsid w:val="007F35DC"/>
    <w:rsid w:val="007F79FA"/>
    <w:rsid w:val="00813F21"/>
    <w:rsid w:val="0081436D"/>
    <w:rsid w:val="00833FD3"/>
    <w:rsid w:val="008939F9"/>
    <w:rsid w:val="008B2216"/>
    <w:rsid w:val="008B2EE6"/>
    <w:rsid w:val="008E3941"/>
    <w:rsid w:val="008E717A"/>
    <w:rsid w:val="008F31F3"/>
    <w:rsid w:val="009051F6"/>
    <w:rsid w:val="00926F65"/>
    <w:rsid w:val="00960B97"/>
    <w:rsid w:val="00982655"/>
    <w:rsid w:val="00995C9B"/>
    <w:rsid w:val="009A09C7"/>
    <w:rsid w:val="009A4385"/>
    <w:rsid w:val="009E2099"/>
    <w:rsid w:val="00A61171"/>
    <w:rsid w:val="00A73AB4"/>
    <w:rsid w:val="00A82DE2"/>
    <w:rsid w:val="00A91167"/>
    <w:rsid w:val="00A964E4"/>
    <w:rsid w:val="00AB6B43"/>
    <w:rsid w:val="00AE36E9"/>
    <w:rsid w:val="00AF2CCA"/>
    <w:rsid w:val="00AF4890"/>
    <w:rsid w:val="00B15B74"/>
    <w:rsid w:val="00B76D8F"/>
    <w:rsid w:val="00B775CA"/>
    <w:rsid w:val="00BE5794"/>
    <w:rsid w:val="00BF377B"/>
    <w:rsid w:val="00C2128B"/>
    <w:rsid w:val="00C27E26"/>
    <w:rsid w:val="00C77712"/>
    <w:rsid w:val="00C95A49"/>
    <w:rsid w:val="00CF1B02"/>
    <w:rsid w:val="00D15E61"/>
    <w:rsid w:val="00D40831"/>
    <w:rsid w:val="00D50EDD"/>
    <w:rsid w:val="00D54623"/>
    <w:rsid w:val="00D92F5C"/>
    <w:rsid w:val="00D97D1E"/>
    <w:rsid w:val="00DE5064"/>
    <w:rsid w:val="00E036F7"/>
    <w:rsid w:val="00E34C62"/>
    <w:rsid w:val="00E5051C"/>
    <w:rsid w:val="00E57726"/>
    <w:rsid w:val="00E71DE9"/>
    <w:rsid w:val="00E94696"/>
    <w:rsid w:val="00E95FF4"/>
    <w:rsid w:val="00EA2DD6"/>
    <w:rsid w:val="00EC514D"/>
    <w:rsid w:val="00ED4146"/>
    <w:rsid w:val="00F05F49"/>
    <w:rsid w:val="00F615E5"/>
    <w:rsid w:val="00F6310D"/>
    <w:rsid w:val="00F72E23"/>
    <w:rsid w:val="00F751FE"/>
    <w:rsid w:val="00F91AA5"/>
    <w:rsid w:val="00FC6CBD"/>
    <w:rsid w:val="00FF01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23EF4-4EBE-4C9D-BF3D-F7E499826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D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1590"/>
    <w:pPr>
      <w:autoSpaceDE w:val="0"/>
      <w:autoSpaceDN w:val="0"/>
      <w:adjustRightInd w:val="0"/>
      <w:spacing w:line="240" w:lineRule="auto"/>
      <w:jc w:val="left"/>
    </w:pPr>
    <w:rPr>
      <w:rFonts w:ascii="Arial" w:hAnsi="Arial" w:cs="Arial"/>
      <w:color w:val="000000"/>
      <w:sz w:val="24"/>
      <w:szCs w:val="24"/>
    </w:rPr>
  </w:style>
  <w:style w:type="paragraph" w:styleId="ListParagraph">
    <w:name w:val="List Paragraph"/>
    <w:basedOn w:val="Normal"/>
    <w:uiPriority w:val="34"/>
    <w:qFormat/>
    <w:rsid w:val="006F5845"/>
    <w:pPr>
      <w:ind w:left="720"/>
      <w:contextualSpacing/>
    </w:pPr>
  </w:style>
  <w:style w:type="character" w:styleId="Hyperlink">
    <w:name w:val="Hyperlink"/>
    <w:basedOn w:val="DefaultParagraphFont"/>
    <w:uiPriority w:val="99"/>
    <w:unhideWhenUsed/>
    <w:rsid w:val="00747201"/>
    <w:rPr>
      <w:color w:val="0000FF" w:themeColor="hyperlink"/>
      <w:u w:val="single"/>
    </w:rPr>
  </w:style>
  <w:style w:type="paragraph" w:styleId="Header">
    <w:name w:val="header"/>
    <w:basedOn w:val="Normal"/>
    <w:link w:val="HeaderChar"/>
    <w:uiPriority w:val="99"/>
    <w:semiHidden/>
    <w:unhideWhenUsed/>
    <w:rsid w:val="0009588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09588D"/>
  </w:style>
  <w:style w:type="paragraph" w:styleId="Footer">
    <w:name w:val="footer"/>
    <w:basedOn w:val="Normal"/>
    <w:link w:val="FooterChar"/>
    <w:uiPriority w:val="99"/>
    <w:unhideWhenUsed/>
    <w:rsid w:val="0009588D"/>
    <w:pPr>
      <w:tabs>
        <w:tab w:val="center" w:pos="4513"/>
        <w:tab w:val="right" w:pos="9026"/>
      </w:tabs>
      <w:spacing w:line="240" w:lineRule="auto"/>
    </w:pPr>
  </w:style>
  <w:style w:type="character" w:customStyle="1" w:styleId="FooterChar">
    <w:name w:val="Footer Char"/>
    <w:basedOn w:val="DefaultParagraphFont"/>
    <w:link w:val="Footer"/>
    <w:uiPriority w:val="99"/>
    <w:rsid w:val="0009588D"/>
  </w:style>
  <w:style w:type="paragraph" w:styleId="BalloonText">
    <w:name w:val="Balloon Text"/>
    <w:basedOn w:val="Normal"/>
    <w:link w:val="BalloonTextChar"/>
    <w:uiPriority w:val="99"/>
    <w:semiHidden/>
    <w:unhideWhenUsed/>
    <w:rsid w:val="00F631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10D"/>
    <w:rPr>
      <w:rFonts w:ascii="Tahoma" w:hAnsi="Tahoma" w:cs="Tahoma"/>
      <w:sz w:val="16"/>
      <w:szCs w:val="16"/>
    </w:rPr>
  </w:style>
  <w:style w:type="character" w:styleId="FollowedHyperlink">
    <w:name w:val="FollowedHyperlink"/>
    <w:basedOn w:val="DefaultParagraphFont"/>
    <w:uiPriority w:val="99"/>
    <w:semiHidden/>
    <w:unhideWhenUsed/>
    <w:rsid w:val="00C77712"/>
    <w:rPr>
      <w:color w:val="800080" w:themeColor="followedHyperlink"/>
      <w:u w:val="single"/>
    </w:rPr>
  </w:style>
  <w:style w:type="paragraph" w:styleId="Revision">
    <w:name w:val="Revision"/>
    <w:hidden/>
    <w:uiPriority w:val="99"/>
    <w:semiHidden/>
    <w:rsid w:val="00FF012B"/>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918482">
      <w:bodyDiv w:val="1"/>
      <w:marLeft w:val="0"/>
      <w:marRight w:val="0"/>
      <w:marTop w:val="0"/>
      <w:marBottom w:val="0"/>
      <w:divBdr>
        <w:top w:val="none" w:sz="0" w:space="0" w:color="auto"/>
        <w:left w:val="none" w:sz="0" w:space="0" w:color="auto"/>
        <w:bottom w:val="none" w:sz="0" w:space="0" w:color="auto"/>
        <w:right w:val="none" w:sz="0" w:space="0" w:color="auto"/>
      </w:divBdr>
    </w:div>
    <w:div w:id="13597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ue.leather@hartlepool.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2EF96-D773-47DC-8E2B-B7087D2DC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7349</Characters>
  <Application>Microsoft Office Word</Application>
  <DocSecurity>4</DocSecurity>
  <Lines>229</Lines>
  <Paragraphs>87</Paragraphs>
  <ScaleCrop>false</ScaleCrop>
  <HeadingPairs>
    <vt:vector size="2" baseType="variant">
      <vt:variant>
        <vt:lpstr>Title</vt:lpstr>
      </vt:variant>
      <vt:variant>
        <vt:i4>1</vt:i4>
      </vt:variant>
    </vt:vector>
  </HeadingPairs>
  <TitlesOfParts>
    <vt:vector size="1" baseType="lpstr">
      <vt:lpstr/>
    </vt:vector>
  </TitlesOfParts>
  <Company>Hartlepool Borough Council</Company>
  <LinksUpToDate>false</LinksUpToDate>
  <CharactersWithSpaces>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cepesc1</dc:creator>
  <cp:lastModifiedBy>Sue Leather</cp:lastModifiedBy>
  <cp:revision>2</cp:revision>
  <cp:lastPrinted>2019-11-25T16:02:00Z</cp:lastPrinted>
  <dcterms:created xsi:type="dcterms:W3CDTF">2019-11-26T12:18:00Z</dcterms:created>
  <dcterms:modified xsi:type="dcterms:W3CDTF">2019-11-26T12:18:00Z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-159871865</vt:i4>
  </property>
  <property fmtid="{D5CDD505-2E9C-101B-9397-08002B2CF9AE}" pid="3" name="_NewReviewCycle">
    <vt:lpwstr/>
  </property>
  <property fmtid="{D5CDD505-2E9C-101B-9397-08002B2CF9AE}" pid="4" name="_EmailSubject">
    <vt:lpwstr>Filling the Holiday Gap - Christmas break</vt:lpwstr>
  </property>
  <property fmtid="{D5CDD505-2E9C-101B-9397-08002B2CF9AE}" pid="5" name="_AuthorEmail">
    <vt:lpwstr>Sue.Leather@hartlepool.gov.uk</vt:lpwstr>
  </property>
  <property fmtid="{D5CDD505-2E9C-101B-9397-08002B2CF9AE}" pid="6" name="_AuthorEmailDisplayName">
    <vt:lpwstr>Sue Leather</vt:lpwstr>
  </property>
  <property fmtid="{D5CDD505-2E9C-101B-9397-08002B2CF9AE}" pid="7" name="_PreviousAdHocReviewCycleID">
    <vt:i4>-75566959</vt:i4>
  </property>
</Properties>
</file>